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A1C1B2" w14:textId="2F89F543" w:rsidR="001F4630" w:rsidRPr="006D6D68" w:rsidRDefault="00934B75" w:rsidP="001F4630">
      <w:pPr>
        <w:tabs>
          <w:tab w:val="left" w:pos="6237"/>
        </w:tabs>
        <w:jc w:val="center"/>
        <w:rPr>
          <w:rFonts w:cs="Arial"/>
          <w:b/>
          <w:sz w:val="72"/>
          <w:szCs w:val="72"/>
        </w:rPr>
      </w:pPr>
      <w:r>
        <w:rPr>
          <w:noProof/>
        </w:rPr>
        <w:drawing>
          <wp:anchor distT="0" distB="0" distL="114300" distR="114300" simplePos="0" relativeHeight="251655680" behindDoc="1" locked="0" layoutInCell="0" allowOverlap="1" wp14:anchorId="386EA4C2" wp14:editId="6AB4FEC4">
            <wp:simplePos x="0" y="0"/>
            <wp:positionH relativeFrom="margin">
              <wp:posOffset>-955675</wp:posOffset>
            </wp:positionH>
            <wp:positionV relativeFrom="margin">
              <wp:posOffset>-1374775</wp:posOffset>
            </wp:positionV>
            <wp:extent cx="7713345" cy="13121005"/>
            <wp:effectExtent l="0" t="0" r="0" b="0"/>
            <wp:wrapNone/>
            <wp:docPr id="2" name="WordPictureWatermark3" descr="Logo Geschäftsber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3" descr="Logo Geschäftsberich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13345" cy="1312100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0" w:name="_Toc269741046"/>
      <w:r w:rsidR="001F4630" w:rsidRPr="006D6D68">
        <w:rPr>
          <w:rFonts w:cs="Arial"/>
          <w:b/>
          <w:sz w:val="72"/>
          <w:szCs w:val="72"/>
        </w:rPr>
        <w:t>Stadt Dübendorf</w:t>
      </w:r>
      <w:bookmarkEnd w:id="0"/>
    </w:p>
    <w:p w14:paraId="0890C4DA" w14:textId="77777777" w:rsidR="001F4630" w:rsidRPr="006D6D68" w:rsidRDefault="001F4630" w:rsidP="001F4630">
      <w:pPr>
        <w:jc w:val="center"/>
        <w:rPr>
          <w:rFonts w:cs="Arial"/>
          <w:b/>
          <w:sz w:val="56"/>
          <w:szCs w:val="56"/>
        </w:rPr>
      </w:pPr>
      <w:r w:rsidRPr="006D6D68">
        <w:rPr>
          <w:rFonts w:cs="Arial"/>
          <w:b/>
          <w:sz w:val="56"/>
          <w:szCs w:val="56"/>
        </w:rPr>
        <w:t>___________________________</w:t>
      </w:r>
    </w:p>
    <w:p w14:paraId="34DC83FC" w14:textId="77777777" w:rsidR="001F4630" w:rsidRPr="006D6D68" w:rsidRDefault="001F4630" w:rsidP="001F4630">
      <w:pPr>
        <w:pStyle w:val="Textkrper-Zeileneinzug"/>
        <w:ind w:left="0"/>
        <w:jc w:val="center"/>
        <w:rPr>
          <w:rFonts w:cs="Arial"/>
          <w:b/>
          <w:spacing w:val="0"/>
          <w:sz w:val="56"/>
          <w:szCs w:val="56"/>
        </w:rPr>
      </w:pPr>
    </w:p>
    <w:p w14:paraId="0AC03B82" w14:textId="0B29EC17" w:rsidR="001F4630" w:rsidRPr="006D6D68" w:rsidRDefault="00846DEB" w:rsidP="001F4630">
      <w:pPr>
        <w:pStyle w:val="Textkrper-Zeileneinzug"/>
        <w:ind w:left="0"/>
        <w:jc w:val="center"/>
        <w:rPr>
          <w:rFonts w:cs="Arial"/>
          <w:b/>
          <w:spacing w:val="0"/>
          <w:sz w:val="56"/>
          <w:szCs w:val="56"/>
        </w:rPr>
      </w:pPr>
      <w:r>
        <w:rPr>
          <w:rFonts w:cs="Arial"/>
          <w:b/>
          <w:spacing w:val="0"/>
          <w:sz w:val="56"/>
          <w:szCs w:val="56"/>
        </w:rPr>
        <w:t>Teil</w:t>
      </w:r>
      <w:r w:rsidR="003266EA">
        <w:rPr>
          <w:rFonts w:cs="Arial"/>
          <w:b/>
          <w:spacing w:val="0"/>
          <w:sz w:val="56"/>
          <w:szCs w:val="56"/>
        </w:rPr>
        <w:t xml:space="preserve">revision </w:t>
      </w:r>
      <w:r w:rsidR="00077395">
        <w:rPr>
          <w:rFonts w:cs="Arial"/>
          <w:b/>
          <w:spacing w:val="0"/>
          <w:sz w:val="56"/>
          <w:szCs w:val="56"/>
        </w:rPr>
        <w:t xml:space="preserve">Kommunaler </w:t>
      </w:r>
      <w:r w:rsidR="003266EA">
        <w:rPr>
          <w:rFonts w:cs="Arial"/>
          <w:b/>
          <w:spacing w:val="0"/>
          <w:sz w:val="56"/>
          <w:szCs w:val="56"/>
        </w:rPr>
        <w:t>R</w:t>
      </w:r>
      <w:r>
        <w:rPr>
          <w:rFonts w:cs="Arial"/>
          <w:b/>
          <w:spacing w:val="0"/>
          <w:sz w:val="56"/>
          <w:szCs w:val="56"/>
        </w:rPr>
        <w:t>ichtplan</w:t>
      </w:r>
      <w:r w:rsidR="009E0BBF">
        <w:rPr>
          <w:rFonts w:cs="Arial"/>
          <w:b/>
          <w:spacing w:val="0"/>
          <w:sz w:val="56"/>
          <w:szCs w:val="56"/>
        </w:rPr>
        <w:t xml:space="preserve"> </w:t>
      </w:r>
      <w:r w:rsidR="009E0BBF">
        <w:rPr>
          <w:rFonts w:cs="Arial"/>
          <w:b/>
          <w:spacing w:val="0"/>
          <w:sz w:val="56"/>
          <w:szCs w:val="56"/>
        </w:rPr>
        <w:br/>
        <w:t>Verkehr "</w:t>
      </w:r>
      <w:r>
        <w:rPr>
          <w:rFonts w:cs="Arial"/>
          <w:b/>
          <w:spacing w:val="0"/>
          <w:sz w:val="56"/>
          <w:szCs w:val="56"/>
        </w:rPr>
        <w:t>Adlerplatz</w:t>
      </w:r>
      <w:r w:rsidR="009E0BBF">
        <w:rPr>
          <w:rFonts w:cs="Arial"/>
          <w:b/>
          <w:spacing w:val="0"/>
          <w:sz w:val="56"/>
          <w:szCs w:val="56"/>
        </w:rPr>
        <w:t>"</w:t>
      </w:r>
    </w:p>
    <w:p w14:paraId="0BB79F5B" w14:textId="77777777" w:rsidR="001F4630" w:rsidRPr="006D6D68" w:rsidRDefault="001F4630" w:rsidP="001F4630">
      <w:pPr>
        <w:pStyle w:val="Textkrper-Zeileneinzug"/>
        <w:ind w:left="0"/>
        <w:jc w:val="center"/>
        <w:rPr>
          <w:rFonts w:cs="Arial"/>
          <w:b/>
          <w:spacing w:val="0"/>
          <w:sz w:val="56"/>
          <w:szCs w:val="56"/>
        </w:rPr>
      </w:pPr>
    </w:p>
    <w:p w14:paraId="7ACF29B9" w14:textId="635C003F" w:rsidR="002548DD" w:rsidRDefault="002548DD" w:rsidP="001F4630">
      <w:pPr>
        <w:jc w:val="center"/>
        <w:rPr>
          <w:rFonts w:cs="Arial"/>
          <w:b/>
          <w:bCs/>
          <w:sz w:val="28"/>
          <w:szCs w:val="28"/>
        </w:rPr>
      </w:pPr>
      <w:r>
        <w:rPr>
          <w:rFonts w:cs="Arial"/>
          <w:b/>
          <w:bCs/>
          <w:sz w:val="28"/>
          <w:szCs w:val="28"/>
        </w:rPr>
        <w:t>Erläuternder Bericht nach Art. 47 RPV</w:t>
      </w:r>
    </w:p>
    <w:p w14:paraId="1E691138" w14:textId="5C226FD9" w:rsidR="001F4630" w:rsidRDefault="00846DEB" w:rsidP="001F4630">
      <w:pPr>
        <w:jc w:val="center"/>
        <w:rPr>
          <w:rFonts w:cs="Arial"/>
          <w:b/>
          <w:bCs/>
          <w:sz w:val="28"/>
          <w:szCs w:val="28"/>
        </w:rPr>
      </w:pPr>
      <w:del w:id="1" w:author="Weber Andrea" w:date="2025-06-23T16:37:00Z" w16du:dateUtc="2025-06-23T14:37:00Z">
        <w:r w:rsidDel="006538A8">
          <w:rPr>
            <w:rFonts w:cs="Arial"/>
            <w:b/>
            <w:bCs/>
            <w:sz w:val="28"/>
            <w:szCs w:val="28"/>
          </w:rPr>
          <w:delText xml:space="preserve">Entwurf </w:delText>
        </w:r>
      </w:del>
      <w:r w:rsidR="001F4630">
        <w:rPr>
          <w:rFonts w:cs="Arial"/>
          <w:b/>
          <w:bCs/>
          <w:sz w:val="28"/>
          <w:szCs w:val="28"/>
        </w:rPr>
        <w:t xml:space="preserve">vom </w:t>
      </w:r>
      <w:del w:id="2" w:author="Weber Andrea" w:date="2025-06-23T16:37:00Z" w16du:dateUtc="2025-06-23T14:37:00Z">
        <w:r w:rsidDel="006538A8">
          <w:rPr>
            <w:rFonts w:cs="Arial"/>
            <w:b/>
            <w:bCs/>
            <w:sz w:val="28"/>
            <w:szCs w:val="28"/>
          </w:rPr>
          <w:delText>30</w:delText>
        </w:r>
      </w:del>
      <w:ins w:id="3" w:author="Weber Andrea" w:date="2025-06-23T16:37:00Z" w16du:dateUtc="2025-06-23T14:37:00Z">
        <w:r w:rsidR="006538A8">
          <w:rPr>
            <w:rFonts w:cs="Arial"/>
            <w:b/>
            <w:bCs/>
            <w:sz w:val="28"/>
            <w:szCs w:val="28"/>
          </w:rPr>
          <w:t>23</w:t>
        </w:r>
      </w:ins>
      <w:r w:rsidR="00602F99">
        <w:rPr>
          <w:rFonts w:cs="Arial"/>
          <w:b/>
          <w:bCs/>
          <w:sz w:val="28"/>
          <w:szCs w:val="28"/>
        </w:rPr>
        <w:t>.</w:t>
      </w:r>
      <w:r>
        <w:rPr>
          <w:rFonts w:cs="Arial"/>
          <w:b/>
          <w:bCs/>
          <w:sz w:val="28"/>
          <w:szCs w:val="28"/>
        </w:rPr>
        <w:t xml:space="preserve"> </w:t>
      </w:r>
      <w:del w:id="4" w:author="Weber Andrea" w:date="2025-06-23T16:37:00Z" w16du:dateUtc="2025-06-23T14:37:00Z">
        <w:r w:rsidDel="006538A8">
          <w:rPr>
            <w:rFonts w:cs="Arial"/>
            <w:b/>
            <w:bCs/>
            <w:sz w:val="28"/>
            <w:szCs w:val="28"/>
          </w:rPr>
          <w:delText xml:space="preserve">Januar </w:delText>
        </w:r>
      </w:del>
      <w:ins w:id="5" w:author="Weber Andrea" w:date="2025-06-23T16:38:00Z" w16du:dateUtc="2025-06-23T14:38:00Z">
        <w:r w:rsidR="00DE74B3">
          <w:rPr>
            <w:rFonts w:cs="Arial"/>
            <w:b/>
            <w:bCs/>
            <w:sz w:val="28"/>
            <w:szCs w:val="28"/>
          </w:rPr>
          <w:t>Juni</w:t>
        </w:r>
      </w:ins>
      <w:ins w:id="6" w:author="Weber Andrea" w:date="2025-06-23T16:37:00Z" w16du:dateUtc="2025-06-23T14:37:00Z">
        <w:r w:rsidR="006538A8">
          <w:rPr>
            <w:rFonts w:cs="Arial"/>
            <w:b/>
            <w:bCs/>
            <w:sz w:val="28"/>
            <w:szCs w:val="28"/>
          </w:rPr>
          <w:t xml:space="preserve"> </w:t>
        </w:r>
      </w:ins>
      <w:r>
        <w:rPr>
          <w:rFonts w:cs="Arial"/>
          <w:b/>
          <w:bCs/>
          <w:sz w:val="28"/>
          <w:szCs w:val="28"/>
        </w:rPr>
        <w:t>2025</w:t>
      </w:r>
    </w:p>
    <w:p w14:paraId="2D33CFE1" w14:textId="77777777" w:rsidR="00846DEB" w:rsidRDefault="00846DEB" w:rsidP="001F4630">
      <w:pPr>
        <w:jc w:val="center"/>
        <w:rPr>
          <w:rFonts w:cs="Arial"/>
          <w:b/>
          <w:bCs/>
          <w:sz w:val="28"/>
          <w:szCs w:val="28"/>
        </w:rPr>
      </w:pPr>
    </w:p>
    <w:p w14:paraId="1153C79E" w14:textId="77777777" w:rsidR="00846DEB" w:rsidRDefault="00846DEB" w:rsidP="001F4630">
      <w:pPr>
        <w:jc w:val="center"/>
        <w:rPr>
          <w:rFonts w:cs="Arial"/>
          <w:b/>
          <w:bCs/>
          <w:sz w:val="28"/>
          <w:szCs w:val="28"/>
        </w:rPr>
      </w:pPr>
    </w:p>
    <w:p w14:paraId="49E1D2DC" w14:textId="77777777" w:rsidR="00846DEB" w:rsidRDefault="00846DEB" w:rsidP="001F4630">
      <w:pPr>
        <w:jc w:val="center"/>
        <w:rPr>
          <w:rFonts w:cs="Arial"/>
          <w:b/>
          <w:bCs/>
          <w:sz w:val="28"/>
          <w:szCs w:val="28"/>
        </w:rPr>
      </w:pPr>
    </w:p>
    <w:p w14:paraId="2FE7DC9E" w14:textId="77777777" w:rsidR="00846DEB" w:rsidRDefault="00846DEB" w:rsidP="001F4630">
      <w:pPr>
        <w:jc w:val="center"/>
        <w:rPr>
          <w:rFonts w:cs="Arial"/>
          <w:b/>
          <w:bCs/>
          <w:sz w:val="28"/>
          <w:szCs w:val="28"/>
        </w:rPr>
      </w:pPr>
    </w:p>
    <w:p w14:paraId="4F645948" w14:textId="77777777" w:rsidR="00846DEB" w:rsidRDefault="00846DEB" w:rsidP="001F4630">
      <w:pPr>
        <w:jc w:val="center"/>
        <w:rPr>
          <w:rFonts w:cs="Arial"/>
          <w:b/>
          <w:bCs/>
          <w:sz w:val="28"/>
          <w:szCs w:val="28"/>
        </w:rPr>
      </w:pPr>
    </w:p>
    <w:p w14:paraId="4B11F6ED" w14:textId="5FDCBE40" w:rsidR="00846DEB" w:rsidDel="00221963" w:rsidRDefault="00846DEB" w:rsidP="001F4630">
      <w:pPr>
        <w:jc w:val="center"/>
        <w:rPr>
          <w:del w:id="7" w:author="Weber Andrea" w:date="2025-06-24T16:31:00Z" w16du:dateUtc="2025-06-24T14:31:00Z"/>
          <w:rFonts w:cs="Arial"/>
          <w:b/>
          <w:bCs/>
          <w:sz w:val="28"/>
          <w:szCs w:val="28"/>
        </w:rPr>
      </w:pPr>
      <w:del w:id="8" w:author="Weber Andrea" w:date="2025-06-24T16:31:00Z" w16du:dateUtc="2025-06-24T14:31:00Z">
        <w:r w:rsidDel="00221963">
          <w:rPr>
            <w:rFonts w:cs="Arial"/>
            <w:b/>
            <w:bCs/>
            <w:sz w:val="28"/>
            <w:szCs w:val="28"/>
          </w:rPr>
          <w:delText xml:space="preserve">Fassung zuhanden der </w:delText>
        </w:r>
      </w:del>
    </w:p>
    <w:p w14:paraId="78DC743B" w14:textId="327B8C72" w:rsidR="00846DEB" w:rsidDel="00221963" w:rsidRDefault="00846DEB" w:rsidP="001F4630">
      <w:pPr>
        <w:jc w:val="center"/>
        <w:rPr>
          <w:del w:id="9" w:author="Weber Andrea" w:date="2025-06-24T16:31:00Z" w16du:dateUtc="2025-06-24T14:31:00Z"/>
          <w:rFonts w:cs="Arial"/>
          <w:b/>
          <w:bCs/>
          <w:sz w:val="28"/>
          <w:szCs w:val="28"/>
        </w:rPr>
      </w:pPr>
    </w:p>
    <w:p w14:paraId="0F49F3FA" w14:textId="48C7BA2B" w:rsidR="00846DEB" w:rsidDel="00221963" w:rsidRDefault="00846DEB" w:rsidP="001F4630">
      <w:pPr>
        <w:jc w:val="center"/>
        <w:rPr>
          <w:del w:id="10" w:author="Weber Andrea" w:date="2025-06-24T16:31:00Z" w16du:dateUtc="2025-06-24T14:31:00Z"/>
          <w:rFonts w:cs="Arial"/>
          <w:b/>
          <w:bCs/>
          <w:sz w:val="28"/>
          <w:szCs w:val="28"/>
        </w:rPr>
      </w:pPr>
    </w:p>
    <w:p w14:paraId="56D8CD33" w14:textId="313DEBC6" w:rsidR="00846DEB" w:rsidDel="00221963" w:rsidRDefault="00846DEB" w:rsidP="001F4630">
      <w:pPr>
        <w:jc w:val="center"/>
        <w:rPr>
          <w:del w:id="11" w:author="Weber Andrea" w:date="2025-06-24T16:31:00Z" w16du:dateUtc="2025-06-24T14:31:00Z"/>
          <w:rFonts w:cs="Arial"/>
          <w:b/>
          <w:bCs/>
          <w:sz w:val="28"/>
          <w:szCs w:val="28"/>
        </w:rPr>
      </w:pPr>
    </w:p>
    <w:p w14:paraId="644A6BF5" w14:textId="7B7A8DA3" w:rsidR="00846DEB" w:rsidDel="00221963" w:rsidRDefault="00846DEB" w:rsidP="001F4630">
      <w:pPr>
        <w:jc w:val="center"/>
        <w:rPr>
          <w:del w:id="12" w:author="Weber Andrea" w:date="2025-06-24T16:31:00Z" w16du:dateUtc="2025-06-24T14:31:00Z"/>
          <w:rFonts w:cs="Arial"/>
          <w:b/>
          <w:bCs/>
          <w:sz w:val="28"/>
          <w:szCs w:val="28"/>
        </w:rPr>
      </w:pPr>
      <w:del w:id="13" w:author="Weber Andrea" w:date="2025-06-20T10:21:00Z">
        <w:r w:rsidDel="00750DAA">
          <w:rPr>
            <w:rFonts w:cs="Arial"/>
            <w:b/>
            <w:bCs/>
            <w:sz w:val="28"/>
            <w:szCs w:val="28"/>
          </w:rPr>
          <w:delText>Anhörung (§ 7 Abs. 1 PBG), öffentlichen Auflage (§ 7 Abs. 2 PBG) sowie Vorprüfung (§ 87a PBG)</w:delText>
        </w:r>
      </w:del>
    </w:p>
    <w:p w14:paraId="5036615F" w14:textId="77777777" w:rsidR="00846DEB" w:rsidRDefault="00846DEB" w:rsidP="001F4630">
      <w:pPr>
        <w:jc w:val="center"/>
        <w:rPr>
          <w:rFonts w:cs="Arial"/>
          <w:b/>
          <w:bCs/>
          <w:sz w:val="28"/>
          <w:szCs w:val="28"/>
        </w:rPr>
      </w:pPr>
    </w:p>
    <w:p w14:paraId="781FD9E4" w14:textId="77777777" w:rsidR="00846DEB" w:rsidRPr="006D6D68" w:rsidRDefault="00846DEB" w:rsidP="001F4630">
      <w:pPr>
        <w:jc w:val="center"/>
        <w:rPr>
          <w:rFonts w:cs="Arial"/>
          <w:b/>
          <w:bCs/>
          <w:sz w:val="28"/>
          <w:szCs w:val="28"/>
        </w:rPr>
      </w:pPr>
    </w:p>
    <w:p w14:paraId="3FC65CCC" w14:textId="77777777" w:rsidR="00C9083C" w:rsidRPr="00802C9B" w:rsidRDefault="00C9083C" w:rsidP="00C9083C">
      <w:pPr>
        <w:tabs>
          <w:tab w:val="left" w:pos="6237"/>
        </w:tabs>
      </w:pPr>
    </w:p>
    <w:p w14:paraId="37E2D494" w14:textId="77777777" w:rsidR="00C9083C" w:rsidRPr="00802C9B" w:rsidRDefault="00C9083C" w:rsidP="00C9083C">
      <w:pPr>
        <w:tabs>
          <w:tab w:val="left" w:pos="6237"/>
        </w:tabs>
      </w:pPr>
    </w:p>
    <w:p w14:paraId="1401FCC6" w14:textId="77777777" w:rsidR="00C9083C" w:rsidRPr="00802C9B" w:rsidRDefault="00C9083C" w:rsidP="00C9083C">
      <w:pPr>
        <w:tabs>
          <w:tab w:val="left" w:pos="6237"/>
        </w:tabs>
      </w:pPr>
    </w:p>
    <w:p w14:paraId="2B4AE497" w14:textId="77777777" w:rsidR="003F0BFA" w:rsidRPr="00802C9B" w:rsidRDefault="003F0BFA" w:rsidP="00C9083C">
      <w:pPr>
        <w:tabs>
          <w:tab w:val="left" w:pos="6237"/>
        </w:tabs>
      </w:pPr>
    </w:p>
    <w:p w14:paraId="73303238" w14:textId="77777777" w:rsidR="003F0BFA" w:rsidRPr="00802C9B" w:rsidRDefault="003F0BFA" w:rsidP="00C9083C">
      <w:pPr>
        <w:tabs>
          <w:tab w:val="left" w:pos="6237"/>
        </w:tabs>
      </w:pPr>
    </w:p>
    <w:p w14:paraId="1B03857B" w14:textId="77777777" w:rsidR="00C9083C" w:rsidRPr="00802C9B" w:rsidRDefault="00C9083C" w:rsidP="00C9083C">
      <w:pPr>
        <w:tabs>
          <w:tab w:val="left" w:pos="6237"/>
        </w:tabs>
      </w:pPr>
    </w:p>
    <w:p w14:paraId="71249254" w14:textId="77777777" w:rsidR="00C9083C" w:rsidRPr="00802C9B" w:rsidRDefault="00C9083C" w:rsidP="00C9083C">
      <w:pPr>
        <w:tabs>
          <w:tab w:val="left" w:pos="6237"/>
        </w:tabs>
      </w:pPr>
    </w:p>
    <w:p w14:paraId="230E87C5" w14:textId="77777777" w:rsidR="00C9083C" w:rsidRPr="00802C9B" w:rsidRDefault="00C9083C" w:rsidP="00C9083C">
      <w:pPr>
        <w:tabs>
          <w:tab w:val="left" w:pos="6237"/>
        </w:tabs>
      </w:pPr>
    </w:p>
    <w:p w14:paraId="7F7B4FBA" w14:textId="77777777" w:rsidR="00C9083C" w:rsidRPr="00802C9B" w:rsidRDefault="00C9083C" w:rsidP="001F44BE">
      <w:pPr>
        <w:tabs>
          <w:tab w:val="left" w:pos="6237"/>
        </w:tabs>
      </w:pPr>
    </w:p>
    <w:p w14:paraId="38AE977E" w14:textId="77777777" w:rsidR="00E83849" w:rsidRPr="00802C9B" w:rsidRDefault="00E83849" w:rsidP="00C9083C">
      <w:pPr>
        <w:tabs>
          <w:tab w:val="left" w:pos="6237"/>
        </w:tabs>
        <w:rPr>
          <w:sz w:val="20"/>
          <w:szCs w:val="20"/>
        </w:rPr>
      </w:pPr>
    </w:p>
    <w:p w14:paraId="1CF69F9B" w14:textId="77777777" w:rsidR="00E83849" w:rsidRPr="00802C9B" w:rsidRDefault="00E83849" w:rsidP="00C9083C">
      <w:pPr>
        <w:tabs>
          <w:tab w:val="left" w:pos="6237"/>
        </w:tabs>
        <w:rPr>
          <w:sz w:val="20"/>
          <w:szCs w:val="20"/>
        </w:rPr>
      </w:pPr>
    </w:p>
    <w:p w14:paraId="3C55C730" w14:textId="77777777" w:rsidR="00E83849" w:rsidRPr="00802C9B" w:rsidRDefault="00E83849" w:rsidP="00C9083C">
      <w:pPr>
        <w:tabs>
          <w:tab w:val="left" w:pos="6237"/>
        </w:tabs>
        <w:rPr>
          <w:sz w:val="20"/>
          <w:szCs w:val="20"/>
        </w:rPr>
      </w:pPr>
    </w:p>
    <w:p w14:paraId="41C75A06" w14:textId="77777777" w:rsidR="00E83849" w:rsidRPr="00802C9B" w:rsidRDefault="00E83849" w:rsidP="00C9083C">
      <w:pPr>
        <w:tabs>
          <w:tab w:val="left" w:pos="6237"/>
        </w:tabs>
        <w:rPr>
          <w:sz w:val="20"/>
          <w:szCs w:val="20"/>
        </w:rPr>
      </w:pPr>
    </w:p>
    <w:p w14:paraId="17D56D00" w14:textId="77777777" w:rsidR="00C9083C" w:rsidRPr="00802C9B" w:rsidRDefault="001F4630" w:rsidP="006F5DEC">
      <w:pPr>
        <w:tabs>
          <w:tab w:val="left" w:pos="6237"/>
          <w:tab w:val="right" w:pos="9638"/>
        </w:tabs>
        <w:rPr>
          <w:b/>
          <w:sz w:val="24"/>
          <w:szCs w:val="24"/>
        </w:rPr>
      </w:pPr>
      <w:r>
        <w:rPr>
          <w:sz w:val="20"/>
          <w:szCs w:val="20"/>
        </w:rPr>
        <w:br w:type="page"/>
      </w:r>
      <w:r w:rsidR="00D02C7A" w:rsidRPr="00802C9B">
        <w:rPr>
          <w:b/>
          <w:sz w:val="28"/>
          <w:szCs w:val="28"/>
        </w:rPr>
        <w:lastRenderedPageBreak/>
        <w:t>INHALTSVERZEICHNIS</w:t>
      </w:r>
      <w:r>
        <w:rPr>
          <w:b/>
          <w:sz w:val="28"/>
          <w:szCs w:val="28"/>
        </w:rPr>
        <w:tab/>
      </w:r>
      <w:r w:rsidR="00D02C7A" w:rsidRPr="00802C9B">
        <w:rPr>
          <w:b/>
          <w:sz w:val="28"/>
          <w:szCs w:val="28"/>
        </w:rPr>
        <w:tab/>
      </w:r>
    </w:p>
    <w:p w14:paraId="71C36426" w14:textId="77777777" w:rsidR="00D02C7A" w:rsidRDefault="00D02C7A" w:rsidP="006F5DEC">
      <w:pPr>
        <w:tabs>
          <w:tab w:val="left" w:pos="6237"/>
          <w:tab w:val="left" w:pos="8505"/>
          <w:tab w:val="right" w:pos="9638"/>
        </w:tabs>
        <w:rPr>
          <w:b/>
          <w:sz w:val="20"/>
          <w:szCs w:val="20"/>
        </w:rPr>
      </w:pPr>
    </w:p>
    <w:p w14:paraId="267AF32C" w14:textId="77777777" w:rsidR="00846DEB" w:rsidRPr="00846DEB" w:rsidRDefault="00846DEB" w:rsidP="00846DEB">
      <w:pPr>
        <w:rPr>
          <w:lang w:val="de-DE"/>
        </w:rPr>
      </w:pPr>
    </w:p>
    <w:p w14:paraId="3D6137E1" w14:textId="3CF1707E" w:rsidR="002F5983" w:rsidRDefault="00846DEB">
      <w:pPr>
        <w:pStyle w:val="Verzeichnis1"/>
        <w:tabs>
          <w:tab w:val="left" w:pos="480"/>
          <w:tab w:val="right" w:pos="9628"/>
        </w:tabs>
        <w:rPr>
          <w:rFonts w:asciiTheme="minorHAnsi" w:eastAsiaTheme="minorEastAsia" w:hAnsiTheme="minorHAnsi" w:cstheme="minorBidi"/>
          <w:noProof/>
          <w:kern w:val="2"/>
          <w:sz w:val="24"/>
          <w:szCs w:val="24"/>
          <w14:ligatures w14:val="standardContextual"/>
        </w:rPr>
      </w:pPr>
      <w:r w:rsidRPr="00483889">
        <w:fldChar w:fldCharType="begin"/>
      </w:r>
      <w:r w:rsidRPr="00483889">
        <w:instrText xml:space="preserve"> TOC \o "1-3" \h \z \u </w:instrText>
      </w:r>
      <w:r w:rsidRPr="00483889">
        <w:fldChar w:fldCharType="separate"/>
      </w:r>
      <w:hyperlink w:anchor="_Toc188534077" w:history="1">
        <w:r w:rsidR="002F5983" w:rsidRPr="00B0134A">
          <w:rPr>
            <w:rStyle w:val="Hyperlink"/>
            <w:noProof/>
          </w:rPr>
          <w:t>1.</w:t>
        </w:r>
        <w:r w:rsidR="002F5983">
          <w:rPr>
            <w:rFonts w:asciiTheme="minorHAnsi" w:eastAsiaTheme="minorEastAsia" w:hAnsiTheme="minorHAnsi" w:cstheme="minorBidi"/>
            <w:noProof/>
            <w:kern w:val="2"/>
            <w:sz w:val="24"/>
            <w:szCs w:val="24"/>
            <w14:ligatures w14:val="standardContextual"/>
          </w:rPr>
          <w:tab/>
        </w:r>
        <w:r w:rsidR="002F5983" w:rsidRPr="00B0134A">
          <w:rPr>
            <w:rStyle w:val="Hyperlink"/>
            <w:noProof/>
          </w:rPr>
          <w:t>Einleitung</w:t>
        </w:r>
        <w:r w:rsidR="002F5983">
          <w:rPr>
            <w:noProof/>
            <w:webHidden/>
          </w:rPr>
          <w:tab/>
        </w:r>
        <w:r w:rsidR="002F5983">
          <w:rPr>
            <w:noProof/>
            <w:webHidden/>
          </w:rPr>
          <w:fldChar w:fldCharType="begin"/>
        </w:r>
        <w:r w:rsidR="002F5983">
          <w:rPr>
            <w:noProof/>
            <w:webHidden/>
          </w:rPr>
          <w:instrText xml:space="preserve"> PAGEREF _Toc188534077 \h </w:instrText>
        </w:r>
        <w:r w:rsidR="002F5983">
          <w:rPr>
            <w:noProof/>
            <w:webHidden/>
          </w:rPr>
        </w:r>
        <w:r w:rsidR="002F5983">
          <w:rPr>
            <w:noProof/>
            <w:webHidden/>
          </w:rPr>
          <w:fldChar w:fldCharType="separate"/>
        </w:r>
        <w:r w:rsidR="002F5983">
          <w:rPr>
            <w:noProof/>
            <w:webHidden/>
          </w:rPr>
          <w:t>3</w:t>
        </w:r>
        <w:r w:rsidR="002F5983">
          <w:rPr>
            <w:noProof/>
            <w:webHidden/>
          </w:rPr>
          <w:fldChar w:fldCharType="end"/>
        </w:r>
      </w:hyperlink>
    </w:p>
    <w:p w14:paraId="55A99A10" w14:textId="7B512BF5" w:rsidR="002F5983" w:rsidRDefault="002F5983">
      <w:pPr>
        <w:pStyle w:val="Verzeichnis1"/>
        <w:tabs>
          <w:tab w:val="left" w:pos="480"/>
          <w:tab w:val="right" w:pos="9628"/>
        </w:tabs>
        <w:rPr>
          <w:rFonts w:asciiTheme="minorHAnsi" w:eastAsiaTheme="minorEastAsia" w:hAnsiTheme="minorHAnsi" w:cstheme="minorBidi"/>
          <w:noProof/>
          <w:kern w:val="2"/>
          <w:sz w:val="24"/>
          <w:szCs w:val="24"/>
          <w14:ligatures w14:val="standardContextual"/>
        </w:rPr>
      </w:pPr>
      <w:hyperlink w:anchor="_Toc188534078" w:history="1">
        <w:r w:rsidRPr="00B0134A">
          <w:rPr>
            <w:rStyle w:val="Hyperlink"/>
            <w:noProof/>
          </w:rPr>
          <w:t>2.</w:t>
        </w:r>
        <w:r>
          <w:rPr>
            <w:rFonts w:asciiTheme="minorHAnsi" w:eastAsiaTheme="minorEastAsia" w:hAnsiTheme="minorHAnsi" w:cstheme="minorBidi"/>
            <w:noProof/>
            <w:kern w:val="2"/>
            <w:sz w:val="24"/>
            <w:szCs w:val="24"/>
            <w14:ligatures w14:val="standardContextual"/>
          </w:rPr>
          <w:tab/>
        </w:r>
        <w:r w:rsidRPr="00B0134A">
          <w:rPr>
            <w:rStyle w:val="Hyperlink"/>
            <w:noProof/>
          </w:rPr>
          <w:t>Koordination Planungsinstrumente</w:t>
        </w:r>
        <w:r>
          <w:rPr>
            <w:noProof/>
            <w:webHidden/>
          </w:rPr>
          <w:tab/>
        </w:r>
        <w:r>
          <w:rPr>
            <w:noProof/>
            <w:webHidden/>
          </w:rPr>
          <w:fldChar w:fldCharType="begin"/>
        </w:r>
        <w:r>
          <w:rPr>
            <w:noProof/>
            <w:webHidden/>
          </w:rPr>
          <w:instrText xml:space="preserve"> PAGEREF _Toc188534078 \h </w:instrText>
        </w:r>
        <w:r>
          <w:rPr>
            <w:noProof/>
            <w:webHidden/>
          </w:rPr>
        </w:r>
        <w:r>
          <w:rPr>
            <w:noProof/>
            <w:webHidden/>
          </w:rPr>
          <w:fldChar w:fldCharType="separate"/>
        </w:r>
        <w:r>
          <w:rPr>
            <w:noProof/>
            <w:webHidden/>
          </w:rPr>
          <w:t>5</w:t>
        </w:r>
        <w:r>
          <w:rPr>
            <w:noProof/>
            <w:webHidden/>
          </w:rPr>
          <w:fldChar w:fldCharType="end"/>
        </w:r>
      </w:hyperlink>
    </w:p>
    <w:p w14:paraId="66884428" w14:textId="52EC8F94" w:rsidR="002F5983" w:rsidRDefault="002F5983">
      <w:pPr>
        <w:pStyle w:val="Verzeichnis1"/>
        <w:tabs>
          <w:tab w:val="left" w:pos="480"/>
          <w:tab w:val="right" w:pos="9628"/>
        </w:tabs>
        <w:rPr>
          <w:rFonts w:asciiTheme="minorHAnsi" w:eastAsiaTheme="minorEastAsia" w:hAnsiTheme="minorHAnsi" w:cstheme="minorBidi"/>
          <w:noProof/>
          <w:kern w:val="2"/>
          <w:sz w:val="24"/>
          <w:szCs w:val="24"/>
          <w14:ligatures w14:val="standardContextual"/>
        </w:rPr>
      </w:pPr>
      <w:hyperlink w:anchor="_Toc188534079" w:history="1">
        <w:r w:rsidRPr="00B0134A">
          <w:rPr>
            <w:rStyle w:val="Hyperlink"/>
            <w:noProof/>
          </w:rPr>
          <w:t>3.</w:t>
        </w:r>
        <w:r>
          <w:rPr>
            <w:rFonts w:asciiTheme="minorHAnsi" w:eastAsiaTheme="minorEastAsia" w:hAnsiTheme="minorHAnsi" w:cstheme="minorBidi"/>
            <w:noProof/>
            <w:kern w:val="2"/>
            <w:sz w:val="24"/>
            <w:szCs w:val="24"/>
            <w14:ligatures w14:val="standardContextual"/>
          </w:rPr>
          <w:tab/>
        </w:r>
        <w:r w:rsidRPr="00B0134A">
          <w:rPr>
            <w:rStyle w:val="Hyperlink"/>
            <w:noProof/>
          </w:rPr>
          <w:t>Erläuterung zu den Anpassungen der kommunalen Richtplanung</w:t>
        </w:r>
        <w:r>
          <w:rPr>
            <w:noProof/>
            <w:webHidden/>
          </w:rPr>
          <w:tab/>
        </w:r>
        <w:r>
          <w:rPr>
            <w:noProof/>
            <w:webHidden/>
          </w:rPr>
          <w:fldChar w:fldCharType="begin"/>
        </w:r>
        <w:r>
          <w:rPr>
            <w:noProof/>
            <w:webHidden/>
          </w:rPr>
          <w:instrText xml:space="preserve"> PAGEREF _Toc188534079 \h </w:instrText>
        </w:r>
        <w:r>
          <w:rPr>
            <w:noProof/>
            <w:webHidden/>
          </w:rPr>
        </w:r>
        <w:r>
          <w:rPr>
            <w:noProof/>
            <w:webHidden/>
          </w:rPr>
          <w:fldChar w:fldCharType="separate"/>
        </w:r>
        <w:r>
          <w:rPr>
            <w:noProof/>
            <w:webHidden/>
          </w:rPr>
          <w:t>10</w:t>
        </w:r>
        <w:r>
          <w:rPr>
            <w:noProof/>
            <w:webHidden/>
          </w:rPr>
          <w:fldChar w:fldCharType="end"/>
        </w:r>
      </w:hyperlink>
    </w:p>
    <w:p w14:paraId="14ABA566" w14:textId="46A51121" w:rsidR="002F5983" w:rsidRDefault="002F5983">
      <w:pPr>
        <w:pStyle w:val="Verzeichnis1"/>
        <w:tabs>
          <w:tab w:val="left" w:pos="480"/>
          <w:tab w:val="right" w:pos="9628"/>
        </w:tabs>
        <w:rPr>
          <w:rFonts w:asciiTheme="minorHAnsi" w:eastAsiaTheme="minorEastAsia" w:hAnsiTheme="minorHAnsi" w:cstheme="minorBidi"/>
          <w:noProof/>
          <w:kern w:val="2"/>
          <w:sz w:val="24"/>
          <w:szCs w:val="24"/>
          <w14:ligatures w14:val="standardContextual"/>
        </w:rPr>
      </w:pPr>
      <w:r>
        <w:fldChar w:fldCharType="begin"/>
      </w:r>
      <w:r>
        <w:instrText>HYPERLINK \l "_Toc188534080"</w:instrText>
      </w:r>
      <w:r>
        <w:fldChar w:fldCharType="separate"/>
      </w:r>
      <w:r w:rsidRPr="00B0134A">
        <w:rPr>
          <w:rStyle w:val="Hyperlink"/>
          <w:noProof/>
        </w:rPr>
        <w:t>4.</w:t>
      </w:r>
      <w:r>
        <w:rPr>
          <w:rFonts w:asciiTheme="minorHAnsi" w:eastAsiaTheme="minorEastAsia" w:hAnsiTheme="minorHAnsi" w:cstheme="minorBidi"/>
          <w:noProof/>
          <w:kern w:val="2"/>
          <w:sz w:val="24"/>
          <w:szCs w:val="24"/>
          <w14:ligatures w14:val="standardContextual"/>
        </w:rPr>
        <w:tab/>
      </w:r>
      <w:ins w:id="14" w:author="Weber Andrea" w:date="2025-05-20T11:40:00Z">
        <w:r w:rsidR="00CD4F05">
          <w:rPr>
            <w:rFonts w:asciiTheme="minorHAnsi" w:eastAsiaTheme="minorEastAsia" w:hAnsiTheme="minorHAnsi" w:cstheme="minorBidi"/>
            <w:noProof/>
            <w:kern w:val="2"/>
            <w:sz w:val="24"/>
            <w:szCs w:val="24"/>
            <w14:ligatures w14:val="standardContextual"/>
          </w:rPr>
          <w:t xml:space="preserve">Sachthemen / </w:t>
        </w:r>
      </w:ins>
      <w:r w:rsidRPr="00B0134A">
        <w:rPr>
          <w:rStyle w:val="Hyperlink"/>
          <w:noProof/>
        </w:rPr>
        <w:t>Auswirkungen</w:t>
      </w:r>
      <w:r>
        <w:rPr>
          <w:noProof/>
          <w:webHidden/>
        </w:rPr>
        <w:tab/>
      </w:r>
      <w:r>
        <w:rPr>
          <w:noProof/>
          <w:webHidden/>
        </w:rPr>
        <w:fldChar w:fldCharType="begin"/>
      </w:r>
      <w:r>
        <w:rPr>
          <w:noProof/>
          <w:webHidden/>
        </w:rPr>
        <w:instrText xml:space="preserve"> PAGEREF _Toc188534080 \h </w:instrText>
      </w:r>
      <w:r>
        <w:rPr>
          <w:noProof/>
          <w:webHidden/>
        </w:rPr>
      </w:r>
      <w:r>
        <w:rPr>
          <w:noProof/>
          <w:webHidden/>
        </w:rPr>
        <w:fldChar w:fldCharType="separate"/>
      </w:r>
      <w:r>
        <w:rPr>
          <w:noProof/>
          <w:webHidden/>
        </w:rPr>
        <w:t>11</w:t>
      </w:r>
      <w:r>
        <w:rPr>
          <w:noProof/>
          <w:webHidden/>
        </w:rPr>
        <w:fldChar w:fldCharType="end"/>
      </w:r>
      <w:r>
        <w:fldChar w:fldCharType="end"/>
      </w:r>
    </w:p>
    <w:p w14:paraId="17F4FEFE" w14:textId="060CFB4E" w:rsidR="002F5983" w:rsidRDefault="002F5983">
      <w:pPr>
        <w:pStyle w:val="Verzeichnis1"/>
        <w:tabs>
          <w:tab w:val="left" w:pos="480"/>
          <w:tab w:val="right" w:pos="9628"/>
        </w:tabs>
        <w:rPr>
          <w:rFonts w:asciiTheme="minorHAnsi" w:eastAsiaTheme="minorEastAsia" w:hAnsiTheme="minorHAnsi" w:cstheme="minorBidi"/>
          <w:noProof/>
          <w:kern w:val="2"/>
          <w:sz w:val="24"/>
          <w:szCs w:val="24"/>
          <w14:ligatures w14:val="standardContextual"/>
        </w:rPr>
      </w:pPr>
      <w:hyperlink w:anchor="_Toc188534081" w:history="1">
        <w:r w:rsidRPr="00B0134A">
          <w:rPr>
            <w:rStyle w:val="Hyperlink"/>
            <w:noProof/>
          </w:rPr>
          <w:t>5.</w:t>
        </w:r>
        <w:r>
          <w:rPr>
            <w:rFonts w:asciiTheme="minorHAnsi" w:eastAsiaTheme="minorEastAsia" w:hAnsiTheme="minorHAnsi" w:cstheme="minorBidi"/>
            <w:noProof/>
            <w:kern w:val="2"/>
            <w:sz w:val="24"/>
            <w:szCs w:val="24"/>
            <w14:ligatures w14:val="standardContextual"/>
          </w:rPr>
          <w:tab/>
        </w:r>
        <w:r w:rsidRPr="00B0134A">
          <w:rPr>
            <w:rStyle w:val="Hyperlink"/>
            <w:noProof/>
          </w:rPr>
          <w:t>Mitwirkungsverfahren</w:t>
        </w:r>
        <w:r>
          <w:rPr>
            <w:noProof/>
            <w:webHidden/>
          </w:rPr>
          <w:tab/>
        </w:r>
        <w:r>
          <w:rPr>
            <w:noProof/>
            <w:webHidden/>
          </w:rPr>
          <w:fldChar w:fldCharType="begin"/>
        </w:r>
        <w:r>
          <w:rPr>
            <w:noProof/>
            <w:webHidden/>
          </w:rPr>
          <w:instrText xml:space="preserve"> PAGEREF _Toc188534081 \h </w:instrText>
        </w:r>
        <w:r>
          <w:rPr>
            <w:noProof/>
            <w:webHidden/>
          </w:rPr>
        </w:r>
        <w:r>
          <w:rPr>
            <w:noProof/>
            <w:webHidden/>
          </w:rPr>
          <w:fldChar w:fldCharType="separate"/>
        </w:r>
        <w:r>
          <w:rPr>
            <w:noProof/>
            <w:webHidden/>
          </w:rPr>
          <w:t>11</w:t>
        </w:r>
        <w:r>
          <w:rPr>
            <w:noProof/>
            <w:webHidden/>
          </w:rPr>
          <w:fldChar w:fldCharType="end"/>
        </w:r>
      </w:hyperlink>
    </w:p>
    <w:p w14:paraId="40905E5E" w14:textId="2CE70DF2" w:rsidR="00846DEB" w:rsidRDefault="00846DEB" w:rsidP="00483889">
      <w:pPr>
        <w:pStyle w:val="Inhaltsverzeichnisberschrift"/>
      </w:pPr>
      <w:r w:rsidRPr="00483889">
        <w:fldChar w:fldCharType="end"/>
      </w:r>
    </w:p>
    <w:p w14:paraId="73CCA54D" w14:textId="77777777" w:rsidR="00257A1C" w:rsidRDefault="00257A1C" w:rsidP="006F5DEC">
      <w:pPr>
        <w:tabs>
          <w:tab w:val="left" w:pos="567"/>
          <w:tab w:val="left" w:pos="6237"/>
          <w:tab w:val="left" w:pos="8505"/>
          <w:tab w:val="right" w:pos="9638"/>
        </w:tabs>
        <w:rPr>
          <w:sz w:val="20"/>
          <w:szCs w:val="20"/>
        </w:rPr>
      </w:pPr>
    </w:p>
    <w:p w14:paraId="7197AA4B" w14:textId="77777777" w:rsidR="00846DEB" w:rsidRDefault="00846DEB" w:rsidP="006F5DEC">
      <w:pPr>
        <w:tabs>
          <w:tab w:val="left" w:pos="567"/>
          <w:tab w:val="left" w:pos="6237"/>
          <w:tab w:val="left" w:pos="8505"/>
          <w:tab w:val="right" w:pos="9638"/>
        </w:tabs>
        <w:rPr>
          <w:sz w:val="20"/>
          <w:szCs w:val="20"/>
        </w:rPr>
      </w:pPr>
    </w:p>
    <w:p w14:paraId="0A825140" w14:textId="77777777" w:rsidR="00846DEB" w:rsidRDefault="00846DEB" w:rsidP="006F5DEC">
      <w:pPr>
        <w:tabs>
          <w:tab w:val="left" w:pos="567"/>
          <w:tab w:val="left" w:pos="6237"/>
          <w:tab w:val="left" w:pos="8505"/>
          <w:tab w:val="right" w:pos="9638"/>
        </w:tabs>
        <w:rPr>
          <w:sz w:val="20"/>
          <w:szCs w:val="20"/>
        </w:rPr>
      </w:pPr>
    </w:p>
    <w:p w14:paraId="25B8539E" w14:textId="77777777" w:rsidR="00846DEB" w:rsidRPr="00802C9B" w:rsidRDefault="00846DEB" w:rsidP="006F5DEC">
      <w:pPr>
        <w:tabs>
          <w:tab w:val="left" w:pos="567"/>
          <w:tab w:val="left" w:pos="6237"/>
          <w:tab w:val="left" w:pos="8505"/>
          <w:tab w:val="right" w:pos="9638"/>
        </w:tabs>
        <w:rPr>
          <w:sz w:val="20"/>
          <w:szCs w:val="20"/>
        </w:rPr>
      </w:pPr>
    </w:p>
    <w:p w14:paraId="0CEE7CAD" w14:textId="77777777" w:rsidR="00257A1C" w:rsidRPr="00802C9B" w:rsidRDefault="00257A1C" w:rsidP="00D02C7A">
      <w:pPr>
        <w:tabs>
          <w:tab w:val="left" w:pos="567"/>
          <w:tab w:val="left" w:pos="6237"/>
          <w:tab w:val="left" w:pos="8505"/>
        </w:tabs>
        <w:rPr>
          <w:sz w:val="20"/>
          <w:szCs w:val="20"/>
        </w:rPr>
      </w:pPr>
    </w:p>
    <w:p w14:paraId="3431BC82" w14:textId="77777777" w:rsidR="00257A1C" w:rsidRPr="00802C9B" w:rsidRDefault="00257A1C" w:rsidP="00D02C7A">
      <w:pPr>
        <w:tabs>
          <w:tab w:val="left" w:pos="567"/>
          <w:tab w:val="left" w:pos="6237"/>
          <w:tab w:val="left" w:pos="8505"/>
        </w:tabs>
        <w:rPr>
          <w:sz w:val="20"/>
          <w:szCs w:val="20"/>
        </w:rPr>
      </w:pPr>
    </w:p>
    <w:p w14:paraId="7319A1E3" w14:textId="77777777" w:rsidR="00D02C7A" w:rsidRPr="00802C9B" w:rsidRDefault="00D02C7A" w:rsidP="00D02C7A">
      <w:pPr>
        <w:tabs>
          <w:tab w:val="left" w:pos="6237"/>
          <w:tab w:val="left" w:pos="8505"/>
        </w:tabs>
        <w:rPr>
          <w:sz w:val="20"/>
          <w:szCs w:val="20"/>
        </w:rPr>
      </w:pPr>
    </w:p>
    <w:p w14:paraId="3964796D" w14:textId="77777777" w:rsidR="00A97F9A" w:rsidRPr="00802C9B" w:rsidRDefault="00A97F9A" w:rsidP="00D02C7A">
      <w:pPr>
        <w:tabs>
          <w:tab w:val="left" w:pos="6237"/>
          <w:tab w:val="left" w:pos="8505"/>
        </w:tabs>
        <w:rPr>
          <w:sz w:val="20"/>
          <w:szCs w:val="20"/>
        </w:rPr>
      </w:pPr>
    </w:p>
    <w:p w14:paraId="5E931D18" w14:textId="77777777" w:rsidR="00A97F9A" w:rsidRPr="00802C9B" w:rsidRDefault="00A97F9A" w:rsidP="00D02C7A">
      <w:pPr>
        <w:tabs>
          <w:tab w:val="left" w:pos="6237"/>
          <w:tab w:val="left" w:pos="8505"/>
        </w:tabs>
        <w:rPr>
          <w:sz w:val="20"/>
          <w:szCs w:val="20"/>
        </w:rPr>
      </w:pPr>
    </w:p>
    <w:p w14:paraId="4CCFFB08" w14:textId="77777777" w:rsidR="00A97F9A" w:rsidRPr="00802C9B" w:rsidRDefault="00A97F9A" w:rsidP="00D02C7A">
      <w:pPr>
        <w:tabs>
          <w:tab w:val="left" w:pos="6237"/>
          <w:tab w:val="left" w:pos="8505"/>
        </w:tabs>
        <w:rPr>
          <w:sz w:val="20"/>
          <w:szCs w:val="20"/>
        </w:rPr>
      </w:pPr>
    </w:p>
    <w:p w14:paraId="61DE4F86" w14:textId="77777777" w:rsidR="00A97F9A" w:rsidRPr="00802C9B" w:rsidRDefault="00A97F9A" w:rsidP="00D02C7A">
      <w:pPr>
        <w:tabs>
          <w:tab w:val="left" w:pos="6237"/>
          <w:tab w:val="left" w:pos="8505"/>
        </w:tabs>
        <w:rPr>
          <w:sz w:val="20"/>
          <w:szCs w:val="20"/>
        </w:rPr>
      </w:pPr>
    </w:p>
    <w:p w14:paraId="289DBDEB" w14:textId="77777777" w:rsidR="00A97F9A" w:rsidRPr="00802C9B" w:rsidRDefault="00A97F9A" w:rsidP="00D02C7A">
      <w:pPr>
        <w:tabs>
          <w:tab w:val="left" w:pos="6237"/>
          <w:tab w:val="left" w:pos="8505"/>
        </w:tabs>
        <w:rPr>
          <w:sz w:val="20"/>
          <w:szCs w:val="20"/>
        </w:rPr>
      </w:pPr>
    </w:p>
    <w:p w14:paraId="468BABF9" w14:textId="77777777" w:rsidR="00A97F9A" w:rsidRPr="00802C9B" w:rsidRDefault="00A97F9A" w:rsidP="00D02C7A">
      <w:pPr>
        <w:tabs>
          <w:tab w:val="left" w:pos="6237"/>
          <w:tab w:val="left" w:pos="8505"/>
        </w:tabs>
        <w:rPr>
          <w:sz w:val="20"/>
          <w:szCs w:val="20"/>
        </w:rPr>
      </w:pPr>
    </w:p>
    <w:p w14:paraId="775153DC" w14:textId="77777777" w:rsidR="00A97F9A" w:rsidRPr="00802C9B" w:rsidRDefault="00A97F9A" w:rsidP="00D02C7A">
      <w:pPr>
        <w:tabs>
          <w:tab w:val="left" w:pos="6237"/>
          <w:tab w:val="left" w:pos="8505"/>
        </w:tabs>
        <w:rPr>
          <w:sz w:val="20"/>
          <w:szCs w:val="20"/>
        </w:rPr>
      </w:pPr>
    </w:p>
    <w:p w14:paraId="060B080D" w14:textId="77777777" w:rsidR="00A97F9A" w:rsidRPr="00802C9B" w:rsidRDefault="00A97F9A" w:rsidP="00D02C7A">
      <w:pPr>
        <w:tabs>
          <w:tab w:val="left" w:pos="6237"/>
          <w:tab w:val="left" w:pos="8505"/>
        </w:tabs>
        <w:rPr>
          <w:sz w:val="20"/>
          <w:szCs w:val="20"/>
        </w:rPr>
      </w:pPr>
    </w:p>
    <w:p w14:paraId="70408834" w14:textId="77777777" w:rsidR="00A97F9A" w:rsidRPr="00802C9B" w:rsidRDefault="00A97F9A" w:rsidP="00D02C7A">
      <w:pPr>
        <w:tabs>
          <w:tab w:val="left" w:pos="6237"/>
          <w:tab w:val="left" w:pos="8505"/>
        </w:tabs>
        <w:rPr>
          <w:sz w:val="20"/>
          <w:szCs w:val="20"/>
        </w:rPr>
      </w:pPr>
    </w:p>
    <w:p w14:paraId="76B6168B" w14:textId="77777777" w:rsidR="00A97F9A" w:rsidRPr="00802C9B" w:rsidRDefault="00A97F9A" w:rsidP="00D02C7A">
      <w:pPr>
        <w:tabs>
          <w:tab w:val="left" w:pos="6237"/>
          <w:tab w:val="left" w:pos="8505"/>
        </w:tabs>
        <w:rPr>
          <w:sz w:val="20"/>
          <w:szCs w:val="20"/>
        </w:rPr>
      </w:pPr>
    </w:p>
    <w:p w14:paraId="428BC2D0" w14:textId="77777777" w:rsidR="003F0BFA" w:rsidRPr="00802C9B" w:rsidRDefault="003F0BFA" w:rsidP="00D02C7A">
      <w:pPr>
        <w:tabs>
          <w:tab w:val="left" w:pos="6237"/>
          <w:tab w:val="left" w:pos="8505"/>
        </w:tabs>
        <w:rPr>
          <w:sz w:val="20"/>
          <w:szCs w:val="20"/>
        </w:rPr>
      </w:pPr>
    </w:p>
    <w:p w14:paraId="06BD8A32" w14:textId="77777777" w:rsidR="00DB506D" w:rsidRPr="00802C9B" w:rsidRDefault="00DB506D" w:rsidP="00D02C7A">
      <w:pPr>
        <w:tabs>
          <w:tab w:val="left" w:pos="6237"/>
          <w:tab w:val="left" w:pos="8505"/>
        </w:tabs>
        <w:rPr>
          <w:sz w:val="20"/>
          <w:szCs w:val="20"/>
        </w:rPr>
      </w:pPr>
    </w:p>
    <w:p w14:paraId="306B5178" w14:textId="5D644AC9" w:rsidR="00A97F9A" w:rsidRDefault="006F5DEC" w:rsidP="00483889">
      <w:pPr>
        <w:pStyle w:val="berschrift1"/>
        <w:numPr>
          <w:ilvl w:val="0"/>
          <w:numId w:val="3"/>
        </w:numPr>
        <w:ind w:left="0" w:firstLine="0"/>
      </w:pPr>
      <w:r>
        <w:br w:type="page"/>
      </w:r>
      <w:bookmarkStart w:id="15" w:name="_Toc188534077"/>
      <w:r w:rsidR="006A46CA">
        <w:lastRenderedPageBreak/>
        <w:t>Einleitung</w:t>
      </w:r>
      <w:bookmarkEnd w:id="15"/>
    </w:p>
    <w:p w14:paraId="6FCEB205" w14:textId="77777777" w:rsidR="006A46CA" w:rsidRDefault="006A46CA" w:rsidP="006A46CA"/>
    <w:p w14:paraId="2A7990FA" w14:textId="4D2EF8BA" w:rsidR="006A46CA" w:rsidRPr="006A46CA" w:rsidRDefault="006A46CA" w:rsidP="006A46CA">
      <w:pPr>
        <w:pStyle w:val="Untertitel"/>
      </w:pPr>
      <w:r>
        <w:t>Anlass und Vorgehen</w:t>
      </w:r>
    </w:p>
    <w:p w14:paraId="343B4DD0" w14:textId="77777777" w:rsidR="008C39F7" w:rsidRDefault="008C39F7" w:rsidP="008C39F7">
      <w:pPr>
        <w:tabs>
          <w:tab w:val="left" w:pos="5245"/>
          <w:tab w:val="left" w:pos="8505"/>
        </w:tabs>
        <w:jc w:val="both"/>
        <w:rPr>
          <w:sz w:val="20"/>
          <w:szCs w:val="20"/>
        </w:rPr>
      </w:pPr>
    </w:p>
    <w:p w14:paraId="2E30E5D8" w14:textId="39E0D1A0" w:rsidR="00483889" w:rsidRPr="00483889" w:rsidRDefault="00483889" w:rsidP="00483889">
      <w:pPr>
        <w:tabs>
          <w:tab w:val="left" w:pos="5245"/>
          <w:tab w:val="left" w:pos="8505"/>
        </w:tabs>
        <w:jc w:val="both"/>
        <w:rPr>
          <w:sz w:val="20"/>
          <w:szCs w:val="20"/>
        </w:rPr>
      </w:pPr>
      <w:r w:rsidRPr="00483889">
        <w:rPr>
          <w:sz w:val="20"/>
          <w:szCs w:val="20"/>
        </w:rPr>
        <w:t>Am 1. März 2024 überreichte eine Vertretung des Initiativkomitees dem Stadtpräsidenten zuhanden des Stadtrats die Volksinitiative "Parkplätze auf dem Adlerplatz müssen erhalten bleiben". Mit</w:t>
      </w:r>
      <w:r w:rsidR="00600F06">
        <w:rPr>
          <w:sz w:val="20"/>
          <w:szCs w:val="20"/>
        </w:rPr>
        <w:t xml:space="preserve"> </w:t>
      </w:r>
      <w:r w:rsidRPr="00483889">
        <w:rPr>
          <w:sz w:val="20"/>
          <w:szCs w:val="20"/>
        </w:rPr>
        <w:t>Stadtratsbeschluss Nr. 24-39 vom 25. Januar 2024 genehmigte der Stadtrat die Unterschriftenliste und gab sie mit amtlicher Publikation vom 2. Februar 2024 zur Unterschriftensammlung frei. Die Volksinitiative wurde innert der vorgeschriebenen Frist von sechs Monaten mit 577 gültigen</w:t>
      </w:r>
      <w:r w:rsidR="00600F06">
        <w:rPr>
          <w:sz w:val="20"/>
          <w:szCs w:val="20"/>
        </w:rPr>
        <w:t xml:space="preserve"> </w:t>
      </w:r>
      <w:r w:rsidRPr="00483889">
        <w:rPr>
          <w:sz w:val="20"/>
          <w:szCs w:val="20"/>
        </w:rPr>
        <w:t>Unterschriften eingereicht. Mit Beschluss Nr. 24-147 vom 4. April 2024 hat der Stadtrat festgestellt, dass die Volksinitiative zustande gekommen ist. Dies wurde am 19. April 2024 amtlich publiziert.</w:t>
      </w:r>
    </w:p>
    <w:p w14:paraId="24EE639D" w14:textId="77777777" w:rsidR="00483889" w:rsidRPr="00483889" w:rsidRDefault="00483889" w:rsidP="00483889">
      <w:pPr>
        <w:tabs>
          <w:tab w:val="left" w:pos="5245"/>
          <w:tab w:val="left" w:pos="8505"/>
        </w:tabs>
        <w:jc w:val="both"/>
        <w:rPr>
          <w:sz w:val="20"/>
          <w:szCs w:val="20"/>
        </w:rPr>
      </w:pPr>
    </w:p>
    <w:p w14:paraId="68705733" w14:textId="77777777" w:rsidR="00483889" w:rsidRPr="00483889" w:rsidRDefault="00483889" w:rsidP="00483889">
      <w:pPr>
        <w:tabs>
          <w:tab w:val="left" w:pos="5245"/>
          <w:tab w:val="left" w:pos="8505"/>
        </w:tabs>
        <w:jc w:val="both"/>
        <w:rPr>
          <w:sz w:val="20"/>
          <w:szCs w:val="20"/>
        </w:rPr>
      </w:pPr>
      <w:r w:rsidRPr="00483889">
        <w:rPr>
          <w:sz w:val="20"/>
          <w:szCs w:val="20"/>
        </w:rPr>
        <w:t>Die Initiative ist in Form der allgemeinen Anregung abgefasst und lautet wie folgt:</w:t>
      </w:r>
    </w:p>
    <w:p w14:paraId="38CE1F36" w14:textId="77777777" w:rsidR="00483889" w:rsidRPr="00483889" w:rsidRDefault="00483889" w:rsidP="00483889">
      <w:pPr>
        <w:tabs>
          <w:tab w:val="left" w:pos="5245"/>
          <w:tab w:val="left" w:pos="8505"/>
        </w:tabs>
        <w:jc w:val="both"/>
        <w:rPr>
          <w:sz w:val="20"/>
          <w:szCs w:val="20"/>
        </w:rPr>
      </w:pPr>
    </w:p>
    <w:p w14:paraId="569032BB" w14:textId="77777777" w:rsidR="00483889" w:rsidRPr="00600F06" w:rsidRDefault="00483889" w:rsidP="00483889">
      <w:pPr>
        <w:tabs>
          <w:tab w:val="left" w:pos="5245"/>
          <w:tab w:val="left" w:pos="8505"/>
        </w:tabs>
        <w:jc w:val="both"/>
        <w:rPr>
          <w:i/>
          <w:sz w:val="20"/>
          <w:szCs w:val="20"/>
        </w:rPr>
      </w:pPr>
      <w:r w:rsidRPr="00600F06">
        <w:rPr>
          <w:i/>
          <w:sz w:val="20"/>
          <w:szCs w:val="20"/>
        </w:rPr>
        <w:t>"Die Parkplätze auf dem Adlerplatz müssen in ihrer bisherigen Anzahl und Funktion erhalten bleiben.</w:t>
      </w:r>
    </w:p>
    <w:p w14:paraId="74F72126" w14:textId="77777777" w:rsidR="00483889" w:rsidRPr="00600F06" w:rsidRDefault="00483889" w:rsidP="00483889">
      <w:pPr>
        <w:tabs>
          <w:tab w:val="left" w:pos="5245"/>
          <w:tab w:val="left" w:pos="8505"/>
        </w:tabs>
        <w:jc w:val="both"/>
        <w:rPr>
          <w:i/>
          <w:sz w:val="20"/>
          <w:szCs w:val="20"/>
        </w:rPr>
      </w:pPr>
    </w:p>
    <w:p w14:paraId="3CE22DE3" w14:textId="71569485" w:rsidR="00602F99" w:rsidRPr="00600F06" w:rsidRDefault="00483889" w:rsidP="00483889">
      <w:pPr>
        <w:tabs>
          <w:tab w:val="left" w:pos="5245"/>
          <w:tab w:val="left" w:pos="8505"/>
        </w:tabs>
        <w:jc w:val="both"/>
        <w:rPr>
          <w:i/>
          <w:sz w:val="20"/>
          <w:szCs w:val="20"/>
        </w:rPr>
      </w:pPr>
      <w:r w:rsidRPr="00600F06">
        <w:rPr>
          <w:i/>
          <w:sz w:val="20"/>
          <w:szCs w:val="20"/>
        </w:rPr>
        <w:t xml:space="preserve">Begründung: Anlässlich der Budgetdebatte an der Sitzung vom 11. Dezember 2023 beschloss der Gemeinderat, CHF 150‘000.– in die Umgestaltung des Adlerplatzes zu investieren, zwecks Aufhebung der dortigen Parkplätze. Dies, nachdem er das gleiche Vorhaben 2015 und 2022 noch abgelehnt hatte. Die Parkplätze auf dem Adlerparkplatz sind beliebt und durchgehend sehr gut belegt. Sie sind für den Handel und das Gewerbe im Dübendorfer Zentrum bedeutsam, da sie für den «raschen Einkauf» im City-center und in der Marktgasse stark frequentiert werden, insbesondere auch von Gewerbetreibenden mit Kleinlastern und Lieferwagen, weil diese keine Tiefgarage benutzen können. Auf diesem kleinen Areal, neben der viel befahrenen </w:t>
      </w:r>
      <w:proofErr w:type="spellStart"/>
      <w:r w:rsidRPr="00600F06">
        <w:rPr>
          <w:i/>
          <w:sz w:val="20"/>
          <w:szCs w:val="20"/>
        </w:rPr>
        <w:t>Usterstrasse</w:t>
      </w:r>
      <w:proofErr w:type="spellEnd"/>
      <w:r w:rsidRPr="00600F06">
        <w:rPr>
          <w:i/>
          <w:sz w:val="20"/>
          <w:szCs w:val="20"/>
        </w:rPr>
        <w:t xml:space="preserve"> einen Park zum Verweilen zu planen ist lebensfremd. Zudem wurden in jüngerer Vergangenheit in unmittelbarer Umgebung neue Par</w:t>
      </w:r>
      <w:r w:rsidR="00600F06">
        <w:rPr>
          <w:i/>
          <w:sz w:val="20"/>
          <w:szCs w:val="20"/>
        </w:rPr>
        <w:t>ks geschaffen und es sind weite</w:t>
      </w:r>
      <w:r w:rsidRPr="00600F06">
        <w:rPr>
          <w:i/>
          <w:sz w:val="20"/>
          <w:szCs w:val="20"/>
        </w:rPr>
        <w:t>re geplant."</w:t>
      </w:r>
    </w:p>
    <w:p w14:paraId="4E48CA14" w14:textId="77777777" w:rsidR="00483889" w:rsidRDefault="00483889" w:rsidP="00483889">
      <w:pPr>
        <w:tabs>
          <w:tab w:val="left" w:pos="5245"/>
          <w:tab w:val="left" w:pos="8505"/>
        </w:tabs>
        <w:jc w:val="both"/>
        <w:rPr>
          <w:sz w:val="20"/>
          <w:szCs w:val="20"/>
        </w:rPr>
      </w:pPr>
    </w:p>
    <w:p w14:paraId="6FE1A8B8" w14:textId="2EA5F684" w:rsidR="00600F06" w:rsidRDefault="00600F06" w:rsidP="00483889">
      <w:pPr>
        <w:tabs>
          <w:tab w:val="left" w:pos="5245"/>
          <w:tab w:val="left" w:pos="8505"/>
        </w:tabs>
        <w:jc w:val="both"/>
        <w:rPr>
          <w:sz w:val="20"/>
          <w:szCs w:val="20"/>
        </w:rPr>
      </w:pPr>
      <w:r>
        <w:rPr>
          <w:sz w:val="20"/>
          <w:szCs w:val="20"/>
        </w:rPr>
        <w:t>Der Stadtrat hat dem Gem</w:t>
      </w:r>
      <w:r w:rsidRPr="00600F06">
        <w:rPr>
          <w:sz w:val="20"/>
          <w:szCs w:val="20"/>
        </w:rPr>
        <w:t xml:space="preserve">einderat </w:t>
      </w:r>
      <w:r>
        <w:rPr>
          <w:sz w:val="20"/>
          <w:szCs w:val="20"/>
        </w:rPr>
        <w:t xml:space="preserve">Folgendes beantragt (SRB </w:t>
      </w:r>
      <w:r w:rsidRPr="00600F06">
        <w:rPr>
          <w:sz w:val="20"/>
          <w:szCs w:val="20"/>
        </w:rPr>
        <w:t>24-303</w:t>
      </w:r>
      <w:r>
        <w:rPr>
          <w:sz w:val="20"/>
          <w:szCs w:val="20"/>
        </w:rPr>
        <w:t xml:space="preserve"> vom 27.06.2024):</w:t>
      </w:r>
    </w:p>
    <w:p w14:paraId="4342F6D1" w14:textId="398F24A0" w:rsidR="00600F06" w:rsidRPr="00600F06" w:rsidRDefault="00600F06" w:rsidP="00483889">
      <w:pPr>
        <w:tabs>
          <w:tab w:val="left" w:pos="5245"/>
          <w:tab w:val="left" w:pos="8505"/>
        </w:tabs>
        <w:jc w:val="both"/>
        <w:rPr>
          <w:sz w:val="20"/>
          <w:szCs w:val="20"/>
        </w:rPr>
      </w:pPr>
    </w:p>
    <w:p w14:paraId="5E9345E3" w14:textId="77777777" w:rsidR="00600F06" w:rsidRPr="0023553A" w:rsidRDefault="00600F06" w:rsidP="00600F06">
      <w:pPr>
        <w:pStyle w:val="Fuzeile"/>
        <w:numPr>
          <w:ilvl w:val="0"/>
          <w:numId w:val="5"/>
        </w:numPr>
        <w:tabs>
          <w:tab w:val="clear" w:pos="360"/>
          <w:tab w:val="clear" w:pos="4536"/>
          <w:tab w:val="clear" w:pos="9072"/>
          <w:tab w:val="num" w:pos="567"/>
        </w:tabs>
        <w:spacing w:after="240" w:line="240" w:lineRule="exact"/>
        <w:ind w:left="540" w:hanging="546"/>
        <w:jc w:val="both"/>
        <w:rPr>
          <w:i/>
          <w:sz w:val="20"/>
          <w:szCs w:val="20"/>
        </w:rPr>
      </w:pPr>
      <w:r w:rsidRPr="0023553A">
        <w:rPr>
          <w:i/>
          <w:sz w:val="20"/>
          <w:szCs w:val="20"/>
        </w:rPr>
        <w:t>Der Stadtrat beantragt dem Gemeinderat die Initiative für gültig zu erklären.</w:t>
      </w:r>
    </w:p>
    <w:p w14:paraId="52ECF466" w14:textId="77777777" w:rsidR="00600F06" w:rsidRPr="0023553A" w:rsidRDefault="00600F06" w:rsidP="00600F06">
      <w:pPr>
        <w:pStyle w:val="Fuzeile"/>
        <w:numPr>
          <w:ilvl w:val="0"/>
          <w:numId w:val="5"/>
        </w:numPr>
        <w:tabs>
          <w:tab w:val="clear" w:pos="360"/>
          <w:tab w:val="clear" w:pos="4536"/>
          <w:tab w:val="clear" w:pos="9072"/>
          <w:tab w:val="num" w:pos="567"/>
        </w:tabs>
        <w:spacing w:after="240" w:line="240" w:lineRule="exact"/>
        <w:ind w:left="540" w:hanging="546"/>
        <w:jc w:val="both"/>
        <w:rPr>
          <w:i/>
          <w:sz w:val="20"/>
          <w:szCs w:val="20"/>
        </w:rPr>
      </w:pPr>
      <w:r w:rsidRPr="0023553A">
        <w:rPr>
          <w:i/>
          <w:sz w:val="20"/>
          <w:szCs w:val="20"/>
        </w:rPr>
        <w:t>Der Stadtrat beantragt dem Gemeinderat die Initiative abzulehnen.</w:t>
      </w:r>
    </w:p>
    <w:p w14:paraId="6768CC36" w14:textId="77777777" w:rsidR="00600F06" w:rsidRPr="0023553A" w:rsidRDefault="00600F06" w:rsidP="00600F06">
      <w:pPr>
        <w:pStyle w:val="Fuzeile"/>
        <w:numPr>
          <w:ilvl w:val="0"/>
          <w:numId w:val="5"/>
        </w:numPr>
        <w:tabs>
          <w:tab w:val="clear" w:pos="360"/>
          <w:tab w:val="clear" w:pos="4536"/>
          <w:tab w:val="clear" w:pos="9072"/>
          <w:tab w:val="num" w:pos="540"/>
          <w:tab w:val="num" w:pos="567"/>
        </w:tabs>
        <w:spacing w:line="240" w:lineRule="exact"/>
        <w:ind w:left="540" w:hanging="540"/>
        <w:jc w:val="both"/>
        <w:rPr>
          <w:i/>
          <w:sz w:val="20"/>
          <w:szCs w:val="20"/>
        </w:rPr>
      </w:pPr>
      <w:r w:rsidRPr="0023553A">
        <w:rPr>
          <w:i/>
          <w:sz w:val="20"/>
          <w:szCs w:val="20"/>
        </w:rPr>
        <w:t>Der Stadtrat beantragt dem Gemeinderat, ihn mit der Ausarbeitung einer ausformulierten Vorlage (Umsetzungsvorlage), die der Initiative entspricht, sowie mit der Ausarbeitung eines Gegenvorschlags dazu zu beauftragen.</w:t>
      </w:r>
    </w:p>
    <w:p w14:paraId="437CEF9B" w14:textId="77777777" w:rsidR="00600F06" w:rsidRPr="00600F06" w:rsidRDefault="00600F06" w:rsidP="00483889">
      <w:pPr>
        <w:tabs>
          <w:tab w:val="left" w:pos="5245"/>
          <w:tab w:val="left" w:pos="8505"/>
        </w:tabs>
        <w:jc w:val="both"/>
        <w:rPr>
          <w:sz w:val="20"/>
          <w:szCs w:val="20"/>
        </w:rPr>
      </w:pPr>
    </w:p>
    <w:p w14:paraId="398F11F1" w14:textId="29ACF117" w:rsidR="00600F06" w:rsidRPr="00600F06" w:rsidRDefault="00600F06" w:rsidP="00600F06">
      <w:pPr>
        <w:tabs>
          <w:tab w:val="left" w:pos="5245"/>
          <w:tab w:val="left" w:pos="8505"/>
        </w:tabs>
        <w:jc w:val="both"/>
        <w:rPr>
          <w:sz w:val="20"/>
          <w:szCs w:val="20"/>
        </w:rPr>
      </w:pPr>
      <w:r>
        <w:rPr>
          <w:sz w:val="20"/>
          <w:szCs w:val="20"/>
        </w:rPr>
        <w:t xml:space="preserve">Der Gemeinderat hat das Geschäft an seiner Sitzung vom </w:t>
      </w:r>
      <w:r w:rsidR="00633A53">
        <w:rPr>
          <w:sz w:val="20"/>
          <w:szCs w:val="20"/>
        </w:rPr>
        <w:t xml:space="preserve">4. November 2024 behandelt. Er ist dem Antrag des </w:t>
      </w:r>
      <w:r w:rsidR="00C86705">
        <w:rPr>
          <w:sz w:val="20"/>
          <w:szCs w:val="20"/>
        </w:rPr>
        <w:t xml:space="preserve">Stadtrates im Wesentlichen gefolgt. Er hat </w:t>
      </w:r>
      <w:r w:rsidR="0023553A">
        <w:rPr>
          <w:sz w:val="20"/>
          <w:szCs w:val="20"/>
        </w:rPr>
        <w:t>die Volksinitiative</w:t>
      </w:r>
      <w:r w:rsidRPr="00600F06">
        <w:rPr>
          <w:sz w:val="20"/>
          <w:szCs w:val="20"/>
        </w:rPr>
        <w:t xml:space="preserve"> </w:t>
      </w:r>
      <w:r w:rsidR="0023553A">
        <w:rPr>
          <w:sz w:val="20"/>
          <w:szCs w:val="20"/>
        </w:rPr>
        <w:t xml:space="preserve">für </w:t>
      </w:r>
      <w:r w:rsidRPr="00600F06">
        <w:rPr>
          <w:sz w:val="20"/>
          <w:szCs w:val="20"/>
        </w:rPr>
        <w:t>gültig erklär</w:t>
      </w:r>
      <w:r w:rsidR="0023553A">
        <w:rPr>
          <w:sz w:val="20"/>
          <w:szCs w:val="20"/>
        </w:rPr>
        <w:t>t, hat aber die Ziffer mit der Ablehnung der Initiative gestrichen, weil darüber erst nach Vorliegen der Umsetzungsvorlage entschieden werden soll</w:t>
      </w:r>
      <w:r w:rsidRPr="00600F06">
        <w:rPr>
          <w:sz w:val="20"/>
          <w:szCs w:val="20"/>
        </w:rPr>
        <w:t>.</w:t>
      </w:r>
      <w:r w:rsidR="0023553A">
        <w:rPr>
          <w:sz w:val="20"/>
          <w:szCs w:val="20"/>
        </w:rPr>
        <w:t xml:space="preserve"> Er hat zudem den </w:t>
      </w:r>
      <w:r w:rsidR="0023553A" w:rsidRPr="00600F06">
        <w:rPr>
          <w:sz w:val="20"/>
          <w:szCs w:val="20"/>
        </w:rPr>
        <w:t>Stadtrat mit der Ausarbeitung einer ausformulierten Vorlage (Umsetzungsvorlage)</w:t>
      </w:r>
      <w:r w:rsidR="0023553A">
        <w:rPr>
          <w:sz w:val="20"/>
          <w:szCs w:val="20"/>
        </w:rPr>
        <w:t xml:space="preserve"> für die </w:t>
      </w:r>
      <w:r w:rsidR="0023553A" w:rsidRPr="00600F06">
        <w:rPr>
          <w:sz w:val="20"/>
          <w:szCs w:val="20"/>
        </w:rPr>
        <w:t xml:space="preserve">Initiative </w:t>
      </w:r>
      <w:r w:rsidR="0023553A">
        <w:rPr>
          <w:sz w:val="20"/>
          <w:szCs w:val="20"/>
        </w:rPr>
        <w:t>und einen Gegenvorschlag</w:t>
      </w:r>
      <w:r w:rsidR="0023553A" w:rsidRPr="00600F06">
        <w:rPr>
          <w:sz w:val="20"/>
          <w:szCs w:val="20"/>
        </w:rPr>
        <w:t xml:space="preserve"> beauftrag</w:t>
      </w:r>
      <w:r w:rsidR="0023553A">
        <w:rPr>
          <w:sz w:val="20"/>
          <w:szCs w:val="20"/>
        </w:rPr>
        <w:t>t.</w:t>
      </w:r>
      <w:r w:rsidRPr="00600F06">
        <w:rPr>
          <w:sz w:val="20"/>
          <w:szCs w:val="20"/>
        </w:rPr>
        <w:t xml:space="preserve">  </w:t>
      </w:r>
    </w:p>
    <w:p w14:paraId="40B00CDD" w14:textId="77777777" w:rsidR="00600F06" w:rsidRPr="00600F06" w:rsidRDefault="00600F06" w:rsidP="00600F06">
      <w:pPr>
        <w:tabs>
          <w:tab w:val="left" w:pos="5245"/>
          <w:tab w:val="left" w:pos="8505"/>
        </w:tabs>
        <w:jc w:val="both"/>
        <w:rPr>
          <w:sz w:val="20"/>
          <w:szCs w:val="20"/>
        </w:rPr>
      </w:pPr>
    </w:p>
    <w:p w14:paraId="431D4F0B" w14:textId="6BBF3A16" w:rsidR="00483889" w:rsidRPr="00483889" w:rsidRDefault="0023553A" w:rsidP="00483889">
      <w:pPr>
        <w:tabs>
          <w:tab w:val="left" w:pos="5245"/>
          <w:tab w:val="left" w:pos="8505"/>
        </w:tabs>
        <w:jc w:val="both"/>
        <w:rPr>
          <w:sz w:val="20"/>
          <w:szCs w:val="20"/>
        </w:rPr>
      </w:pPr>
      <w:r>
        <w:rPr>
          <w:sz w:val="20"/>
          <w:szCs w:val="20"/>
        </w:rPr>
        <w:t>Der Stadt</w:t>
      </w:r>
      <w:r w:rsidR="00483889" w:rsidRPr="00483889">
        <w:rPr>
          <w:sz w:val="20"/>
          <w:szCs w:val="20"/>
        </w:rPr>
        <w:t>rat</w:t>
      </w:r>
      <w:r>
        <w:rPr>
          <w:sz w:val="20"/>
          <w:szCs w:val="20"/>
        </w:rPr>
        <w:t xml:space="preserve"> hat in seiner damaligen Weisung an den Gemeinderat den möglichen </w:t>
      </w:r>
      <w:r w:rsidR="00483889" w:rsidRPr="00483889">
        <w:rPr>
          <w:sz w:val="20"/>
          <w:szCs w:val="20"/>
        </w:rPr>
        <w:t>Inhalt</w:t>
      </w:r>
      <w:r>
        <w:rPr>
          <w:sz w:val="20"/>
          <w:szCs w:val="20"/>
        </w:rPr>
        <w:t xml:space="preserve"> eines Gegenvorschlags wie folgt umschrieben:</w:t>
      </w:r>
    </w:p>
    <w:p w14:paraId="566E27D2" w14:textId="11EBFE82" w:rsidR="00483889" w:rsidRPr="00483889" w:rsidRDefault="0023553A" w:rsidP="00483889">
      <w:pPr>
        <w:tabs>
          <w:tab w:val="left" w:pos="5245"/>
          <w:tab w:val="left" w:pos="8505"/>
        </w:tabs>
        <w:jc w:val="both"/>
        <w:rPr>
          <w:sz w:val="20"/>
          <w:szCs w:val="20"/>
        </w:rPr>
      </w:pPr>
      <w:r>
        <w:rPr>
          <w:sz w:val="20"/>
          <w:szCs w:val="20"/>
        </w:rPr>
        <w:t xml:space="preserve"> </w:t>
      </w:r>
    </w:p>
    <w:p w14:paraId="5AFA806C" w14:textId="77777777" w:rsidR="00483889" w:rsidRPr="0023553A" w:rsidRDefault="00483889" w:rsidP="00483889">
      <w:pPr>
        <w:tabs>
          <w:tab w:val="left" w:pos="5245"/>
          <w:tab w:val="left" w:pos="8505"/>
        </w:tabs>
        <w:jc w:val="both"/>
        <w:rPr>
          <w:i/>
          <w:sz w:val="20"/>
          <w:szCs w:val="20"/>
        </w:rPr>
      </w:pPr>
      <w:r w:rsidRPr="0023553A">
        <w:rPr>
          <w:i/>
          <w:sz w:val="20"/>
          <w:szCs w:val="20"/>
        </w:rPr>
        <w:t>Nach Absicht des Stadtrates würde sich der auszuarbeitende Gegenvorschlag innerhalb nachfolgender Rahmenbedingungen bewegen:</w:t>
      </w:r>
    </w:p>
    <w:p w14:paraId="571DA6F8" w14:textId="77777777" w:rsidR="00483889" w:rsidRPr="0023553A" w:rsidRDefault="00483889" w:rsidP="00483889">
      <w:pPr>
        <w:tabs>
          <w:tab w:val="left" w:pos="5245"/>
          <w:tab w:val="left" w:pos="8505"/>
        </w:tabs>
        <w:jc w:val="both"/>
        <w:rPr>
          <w:i/>
          <w:sz w:val="20"/>
          <w:szCs w:val="20"/>
        </w:rPr>
      </w:pPr>
    </w:p>
    <w:p w14:paraId="279B5BFA" w14:textId="4B3E34F8" w:rsidR="00483889" w:rsidRPr="0023553A" w:rsidRDefault="00483889" w:rsidP="0023553A">
      <w:pPr>
        <w:pStyle w:val="Listenabsatz"/>
        <w:numPr>
          <w:ilvl w:val="0"/>
          <w:numId w:val="6"/>
        </w:numPr>
        <w:tabs>
          <w:tab w:val="left" w:pos="5245"/>
          <w:tab w:val="left" w:pos="8505"/>
        </w:tabs>
        <w:ind w:left="284" w:hanging="284"/>
        <w:jc w:val="both"/>
        <w:rPr>
          <w:i/>
          <w:sz w:val="20"/>
          <w:szCs w:val="20"/>
        </w:rPr>
      </w:pPr>
      <w:r w:rsidRPr="0023553A">
        <w:rPr>
          <w:i/>
          <w:sz w:val="20"/>
          <w:szCs w:val="20"/>
        </w:rPr>
        <w:t>16 – 23 Parkplätze inkl. neu mit zwei Kurzzeitparkplätzen für Gewerbe und Güterumschlag, allerdings neu angeordnet.</w:t>
      </w:r>
    </w:p>
    <w:p w14:paraId="0E243E2B" w14:textId="1F90A7A2" w:rsidR="00483889" w:rsidRPr="0023553A" w:rsidRDefault="00483889" w:rsidP="0023553A">
      <w:pPr>
        <w:pStyle w:val="Listenabsatz"/>
        <w:numPr>
          <w:ilvl w:val="0"/>
          <w:numId w:val="6"/>
        </w:numPr>
        <w:tabs>
          <w:tab w:val="left" w:pos="5245"/>
          <w:tab w:val="left" w:pos="8505"/>
        </w:tabs>
        <w:ind w:left="284" w:hanging="284"/>
        <w:jc w:val="both"/>
        <w:rPr>
          <w:i/>
          <w:sz w:val="20"/>
          <w:szCs w:val="20"/>
        </w:rPr>
      </w:pPr>
      <w:r w:rsidRPr="0023553A">
        <w:rPr>
          <w:i/>
          <w:sz w:val="20"/>
          <w:szCs w:val="20"/>
        </w:rPr>
        <w:t>Die gesamte Erscheinung des Adlerplatzes soll ökologisch und klimagerecht aufgewertet werden.</w:t>
      </w:r>
    </w:p>
    <w:p w14:paraId="1F71C1E1" w14:textId="0E51B89D" w:rsidR="00483889" w:rsidRPr="0023553A" w:rsidRDefault="00483889" w:rsidP="0023553A">
      <w:pPr>
        <w:pStyle w:val="Listenabsatz"/>
        <w:numPr>
          <w:ilvl w:val="0"/>
          <w:numId w:val="6"/>
        </w:numPr>
        <w:tabs>
          <w:tab w:val="left" w:pos="5245"/>
          <w:tab w:val="left" w:pos="8505"/>
        </w:tabs>
        <w:ind w:left="284" w:hanging="284"/>
        <w:jc w:val="both"/>
        <w:rPr>
          <w:sz w:val="20"/>
          <w:szCs w:val="20"/>
        </w:rPr>
      </w:pPr>
      <w:r w:rsidRPr="0023553A">
        <w:rPr>
          <w:i/>
          <w:sz w:val="20"/>
          <w:szCs w:val="20"/>
        </w:rPr>
        <w:t>Ebenfalls miteinbezogen werden soll die Adlerstrasse.</w:t>
      </w:r>
    </w:p>
    <w:p w14:paraId="6A278870" w14:textId="77777777" w:rsidR="00483889" w:rsidRPr="00483889" w:rsidRDefault="00483889" w:rsidP="00483889">
      <w:pPr>
        <w:tabs>
          <w:tab w:val="left" w:pos="5245"/>
          <w:tab w:val="left" w:pos="8505"/>
        </w:tabs>
        <w:jc w:val="both"/>
        <w:rPr>
          <w:sz w:val="20"/>
          <w:szCs w:val="20"/>
        </w:rPr>
      </w:pPr>
    </w:p>
    <w:p w14:paraId="4AF3A24B" w14:textId="77777777" w:rsidR="00483889" w:rsidRDefault="00483889" w:rsidP="00483889">
      <w:pPr>
        <w:tabs>
          <w:tab w:val="left" w:pos="5245"/>
          <w:tab w:val="left" w:pos="8505"/>
        </w:tabs>
        <w:jc w:val="both"/>
        <w:rPr>
          <w:sz w:val="20"/>
          <w:szCs w:val="20"/>
        </w:rPr>
      </w:pPr>
    </w:p>
    <w:p w14:paraId="038BC397" w14:textId="77777777" w:rsidR="00CC606D" w:rsidRDefault="00CC606D" w:rsidP="006A46CA">
      <w:pPr>
        <w:pStyle w:val="Untertitel"/>
      </w:pPr>
    </w:p>
    <w:p w14:paraId="2842C2C3" w14:textId="77777777" w:rsidR="00CC606D" w:rsidRDefault="00CC606D" w:rsidP="006A46CA">
      <w:pPr>
        <w:pStyle w:val="Untertitel"/>
      </w:pPr>
    </w:p>
    <w:p w14:paraId="1B87C17E" w14:textId="23DB1F0C" w:rsidR="00483889" w:rsidRPr="00802C9B" w:rsidRDefault="006A46CA" w:rsidP="006A46CA">
      <w:pPr>
        <w:pStyle w:val="Untertitel"/>
      </w:pPr>
      <w:r>
        <w:lastRenderedPageBreak/>
        <w:t>Ziele der Revision</w:t>
      </w:r>
    </w:p>
    <w:p w14:paraId="76DCA2DE" w14:textId="58678916" w:rsidR="0008296A" w:rsidRDefault="002548DD" w:rsidP="00483889">
      <w:pPr>
        <w:tabs>
          <w:tab w:val="left" w:pos="5245"/>
          <w:tab w:val="left" w:pos="8505"/>
        </w:tabs>
        <w:jc w:val="both"/>
        <w:rPr>
          <w:sz w:val="20"/>
          <w:szCs w:val="20"/>
        </w:rPr>
      </w:pPr>
      <w:r>
        <w:rPr>
          <w:sz w:val="20"/>
          <w:szCs w:val="20"/>
        </w:rPr>
        <w:t>Die vorliegende Revision ist eine Umsetzungsvorlage für die Volksinitiative "Parkplätze auf dem Adlerplatz müssen erhalten bleiben". Die Volksinitia</w:t>
      </w:r>
      <w:r w:rsidR="00E62176">
        <w:rPr>
          <w:sz w:val="20"/>
          <w:szCs w:val="20"/>
        </w:rPr>
        <w:t>tive wurde an der Gemeinderatssitzung vom 4. November 2024 für gültig erklärt</w:t>
      </w:r>
      <w:r w:rsidR="0002428A">
        <w:rPr>
          <w:sz w:val="20"/>
          <w:szCs w:val="20"/>
        </w:rPr>
        <w:t xml:space="preserve"> </w:t>
      </w:r>
      <w:r w:rsidR="00E62176">
        <w:rPr>
          <w:sz w:val="20"/>
          <w:szCs w:val="20"/>
        </w:rPr>
        <w:t xml:space="preserve">(GR-Geschäfts-Nr. 43/2024). </w:t>
      </w:r>
      <w:r w:rsidR="0008296A">
        <w:rPr>
          <w:sz w:val="20"/>
          <w:szCs w:val="20"/>
        </w:rPr>
        <w:t xml:space="preserve">Der Stadtrat wurde beauftragt eine ausformulierte Vorlage (Umsetzungsvorlage), die der Initiative entspricht zu erarbeiten sowie mit der Ausarbeitung eines Gegenvorschlags. Um den Erhalt der Parkplätze </w:t>
      </w:r>
      <w:r w:rsidR="00077395">
        <w:rPr>
          <w:sz w:val="20"/>
          <w:szCs w:val="20"/>
        </w:rPr>
        <w:t>zu sichern,</w:t>
      </w:r>
      <w:r w:rsidR="0008296A">
        <w:rPr>
          <w:sz w:val="20"/>
          <w:szCs w:val="20"/>
        </w:rPr>
        <w:t xml:space="preserve"> ist eine Anpassung des kommunalen Richtplans Verkehr erforderlich.</w:t>
      </w:r>
    </w:p>
    <w:p w14:paraId="5A1A7867" w14:textId="77777777" w:rsidR="00EC14BB" w:rsidRDefault="00EC14BB" w:rsidP="00483889">
      <w:pPr>
        <w:tabs>
          <w:tab w:val="left" w:pos="5245"/>
          <w:tab w:val="left" w:pos="8505"/>
        </w:tabs>
        <w:jc w:val="both"/>
        <w:rPr>
          <w:sz w:val="20"/>
          <w:szCs w:val="20"/>
        </w:rPr>
      </w:pPr>
    </w:p>
    <w:p w14:paraId="7CE62C52" w14:textId="7CC297B1" w:rsidR="00EC14BB" w:rsidRDefault="00EC14BB" w:rsidP="00483889">
      <w:pPr>
        <w:tabs>
          <w:tab w:val="left" w:pos="5245"/>
          <w:tab w:val="left" w:pos="8505"/>
        </w:tabs>
        <w:jc w:val="both"/>
        <w:rPr>
          <w:sz w:val="20"/>
          <w:szCs w:val="20"/>
        </w:rPr>
      </w:pPr>
      <w:r>
        <w:rPr>
          <w:sz w:val="20"/>
          <w:szCs w:val="20"/>
        </w:rPr>
        <w:t xml:space="preserve">Der Adlerplatz </w:t>
      </w:r>
      <w:r w:rsidR="0008296A">
        <w:rPr>
          <w:sz w:val="20"/>
          <w:szCs w:val="20"/>
        </w:rPr>
        <w:t>liegt</w:t>
      </w:r>
      <w:r>
        <w:rPr>
          <w:sz w:val="20"/>
          <w:szCs w:val="20"/>
        </w:rPr>
        <w:t xml:space="preserve"> an der </w:t>
      </w:r>
      <w:proofErr w:type="spellStart"/>
      <w:r>
        <w:rPr>
          <w:sz w:val="20"/>
          <w:szCs w:val="20"/>
        </w:rPr>
        <w:t>Zürichstrasse</w:t>
      </w:r>
      <w:proofErr w:type="spellEnd"/>
      <w:r>
        <w:rPr>
          <w:sz w:val="20"/>
          <w:szCs w:val="20"/>
        </w:rPr>
        <w:t xml:space="preserve"> </w:t>
      </w:r>
      <w:r w:rsidR="0008296A">
        <w:rPr>
          <w:sz w:val="20"/>
          <w:szCs w:val="20"/>
        </w:rPr>
        <w:t xml:space="preserve">sowie </w:t>
      </w:r>
      <w:r>
        <w:rPr>
          <w:sz w:val="20"/>
          <w:szCs w:val="20"/>
        </w:rPr>
        <w:t xml:space="preserve">an der Kreuzung, wo die Zürich-, Wil-, Uster- und Bahnhofstrasse aufeinandertreffen. </w:t>
      </w:r>
      <w:r w:rsidR="00077395">
        <w:rPr>
          <w:sz w:val="20"/>
          <w:szCs w:val="20"/>
        </w:rPr>
        <w:t>Auf dem</w:t>
      </w:r>
      <w:r>
        <w:rPr>
          <w:sz w:val="20"/>
          <w:szCs w:val="20"/>
        </w:rPr>
        <w:t xml:space="preserve"> Adlerplatz </w:t>
      </w:r>
      <w:r w:rsidR="00077395">
        <w:rPr>
          <w:sz w:val="20"/>
          <w:szCs w:val="20"/>
        </w:rPr>
        <w:t>befinden sich</w:t>
      </w:r>
      <w:r>
        <w:rPr>
          <w:sz w:val="20"/>
          <w:szCs w:val="20"/>
        </w:rPr>
        <w:t xml:space="preserve"> </w:t>
      </w:r>
      <w:r w:rsidR="00077395">
        <w:rPr>
          <w:sz w:val="20"/>
          <w:szCs w:val="20"/>
        </w:rPr>
        <w:t>23</w:t>
      </w:r>
      <w:r>
        <w:rPr>
          <w:sz w:val="20"/>
          <w:szCs w:val="20"/>
        </w:rPr>
        <w:t xml:space="preserve"> öffentliche Parkplätze, welche von Bäumen und Hecken umgeben sind. Die Parkplätze sind bewirtschaftet.</w:t>
      </w:r>
    </w:p>
    <w:p w14:paraId="72EDEAEC" w14:textId="77777777" w:rsidR="006A46CA" w:rsidRDefault="006A46CA" w:rsidP="00483889">
      <w:pPr>
        <w:tabs>
          <w:tab w:val="left" w:pos="5245"/>
          <w:tab w:val="left" w:pos="8505"/>
        </w:tabs>
        <w:jc w:val="both"/>
        <w:rPr>
          <w:sz w:val="20"/>
          <w:szCs w:val="20"/>
        </w:rPr>
      </w:pPr>
    </w:p>
    <w:p w14:paraId="184779D0" w14:textId="77777777" w:rsidR="00EC14BB" w:rsidRDefault="00EC14BB" w:rsidP="00EC14BB">
      <w:pPr>
        <w:keepNext/>
        <w:tabs>
          <w:tab w:val="left" w:pos="5245"/>
          <w:tab w:val="left" w:pos="8505"/>
        </w:tabs>
        <w:jc w:val="both"/>
      </w:pPr>
      <w:r w:rsidRPr="00EC14BB">
        <w:rPr>
          <w:noProof/>
          <w:sz w:val="20"/>
          <w:szCs w:val="20"/>
        </w:rPr>
        <w:drawing>
          <wp:inline distT="0" distB="0" distL="0" distR="0" wp14:anchorId="64DAE09B" wp14:editId="65AE499E">
            <wp:extent cx="6120130" cy="4807585"/>
            <wp:effectExtent l="0" t="0" r="0" b="0"/>
            <wp:docPr id="1608146655" name="Grafik 1" descr="Ein Bild, das Städtebau, Gebäude, Baum, Kreuz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146655" name="Grafik 1" descr="Ein Bild, das Städtebau, Gebäude, Baum, Kreuzung enthält.&#10;&#10;Automatisch generierte Beschreibung"/>
                    <pic:cNvPicPr/>
                  </pic:nvPicPr>
                  <pic:blipFill>
                    <a:blip r:embed="rId9"/>
                    <a:stretch>
                      <a:fillRect/>
                    </a:stretch>
                  </pic:blipFill>
                  <pic:spPr>
                    <a:xfrm>
                      <a:off x="0" y="0"/>
                      <a:ext cx="6120130" cy="4807585"/>
                    </a:xfrm>
                    <a:prstGeom prst="rect">
                      <a:avLst/>
                    </a:prstGeom>
                  </pic:spPr>
                </pic:pic>
              </a:graphicData>
            </a:graphic>
          </wp:inline>
        </w:drawing>
      </w:r>
    </w:p>
    <w:p w14:paraId="64BAA039" w14:textId="1654D109" w:rsidR="006A46CA" w:rsidRDefault="00EC14BB" w:rsidP="00EC14BB">
      <w:pPr>
        <w:pStyle w:val="Beschriftung"/>
        <w:jc w:val="both"/>
        <w:rPr>
          <w:sz w:val="20"/>
          <w:szCs w:val="20"/>
        </w:rPr>
      </w:pPr>
      <w:r>
        <w:t xml:space="preserve">Abbildung </w:t>
      </w:r>
      <w:fldSimple w:instr=" SEQ Abbildung \* ARABIC ">
        <w:r w:rsidR="00CC606D">
          <w:rPr>
            <w:noProof/>
          </w:rPr>
          <w:t>1</w:t>
        </w:r>
      </w:fldSimple>
      <w:r>
        <w:t xml:space="preserve"> - Luftbild 2022</w:t>
      </w:r>
      <w:r w:rsidR="00CC606D">
        <w:t xml:space="preserve"> - Adlerplatz</w:t>
      </w:r>
    </w:p>
    <w:p w14:paraId="62894593" w14:textId="41D7116B" w:rsidR="006A46CA" w:rsidRDefault="006A46CA" w:rsidP="006A46CA">
      <w:pPr>
        <w:pStyle w:val="Untertitel"/>
      </w:pPr>
      <w:r>
        <w:t>Gegenstand der Revision</w:t>
      </w:r>
    </w:p>
    <w:p w14:paraId="6889F48B" w14:textId="0CA20B39" w:rsidR="006A46CA" w:rsidRPr="00974864" w:rsidRDefault="009B1E2F" w:rsidP="00483889">
      <w:pPr>
        <w:tabs>
          <w:tab w:val="left" w:pos="5245"/>
          <w:tab w:val="left" w:pos="8505"/>
        </w:tabs>
        <w:jc w:val="both"/>
        <w:rPr>
          <w:sz w:val="20"/>
          <w:szCs w:val="20"/>
        </w:rPr>
      </w:pPr>
      <w:r>
        <w:rPr>
          <w:sz w:val="20"/>
          <w:szCs w:val="20"/>
        </w:rPr>
        <w:t xml:space="preserve">Die vorliegende Revision umfasst eine Änderung des </w:t>
      </w:r>
      <w:r w:rsidR="0008296A">
        <w:rPr>
          <w:sz w:val="20"/>
          <w:szCs w:val="20"/>
        </w:rPr>
        <w:t xml:space="preserve">rechtskräftigen </w:t>
      </w:r>
      <w:r>
        <w:rPr>
          <w:sz w:val="20"/>
          <w:szCs w:val="20"/>
        </w:rPr>
        <w:t xml:space="preserve">kommunalen Richtplans Verkehr vom </w:t>
      </w:r>
      <w:r w:rsidR="00974864">
        <w:rPr>
          <w:sz w:val="20"/>
          <w:szCs w:val="20"/>
        </w:rPr>
        <w:t xml:space="preserve">24. September </w:t>
      </w:r>
      <w:r w:rsidR="00974864" w:rsidRPr="00974864">
        <w:rPr>
          <w:sz w:val="20"/>
          <w:szCs w:val="20"/>
        </w:rPr>
        <w:t>1997 (</w:t>
      </w:r>
      <w:r w:rsidR="0008296A">
        <w:rPr>
          <w:sz w:val="20"/>
          <w:szCs w:val="20"/>
        </w:rPr>
        <w:t>Revision</w:t>
      </w:r>
      <w:r w:rsidR="00974864" w:rsidRPr="00974864">
        <w:rPr>
          <w:sz w:val="20"/>
          <w:szCs w:val="20"/>
        </w:rPr>
        <w:t xml:space="preserve"> 2007)</w:t>
      </w:r>
      <w:r w:rsidRPr="00974864">
        <w:rPr>
          <w:sz w:val="20"/>
          <w:szCs w:val="20"/>
        </w:rPr>
        <w:t xml:space="preserve"> und </w:t>
      </w:r>
      <w:r w:rsidR="00077395">
        <w:rPr>
          <w:sz w:val="20"/>
          <w:szCs w:val="20"/>
        </w:rPr>
        <w:t xml:space="preserve">besteht </w:t>
      </w:r>
      <w:proofErr w:type="gramStart"/>
      <w:r w:rsidR="00077395">
        <w:rPr>
          <w:sz w:val="20"/>
          <w:szCs w:val="20"/>
        </w:rPr>
        <w:t>aus</w:t>
      </w:r>
      <w:r w:rsidRPr="00974864">
        <w:rPr>
          <w:sz w:val="20"/>
          <w:szCs w:val="20"/>
        </w:rPr>
        <w:t xml:space="preserve"> folgenden</w:t>
      </w:r>
      <w:proofErr w:type="gramEnd"/>
      <w:r w:rsidRPr="00974864">
        <w:rPr>
          <w:sz w:val="20"/>
          <w:szCs w:val="20"/>
        </w:rPr>
        <w:t xml:space="preserve"> Dokumente</w:t>
      </w:r>
      <w:r w:rsidR="00077395">
        <w:rPr>
          <w:sz w:val="20"/>
          <w:szCs w:val="20"/>
        </w:rPr>
        <w:t>n</w:t>
      </w:r>
      <w:r w:rsidRPr="00974864">
        <w:rPr>
          <w:sz w:val="20"/>
          <w:szCs w:val="20"/>
        </w:rPr>
        <w:t>:</w:t>
      </w:r>
    </w:p>
    <w:p w14:paraId="06BAD289" w14:textId="255ABC39" w:rsidR="009B1E2F" w:rsidRDefault="009B1E2F" w:rsidP="009B1E2F">
      <w:pPr>
        <w:pStyle w:val="Listenabsatz"/>
        <w:numPr>
          <w:ilvl w:val="0"/>
          <w:numId w:val="16"/>
        </w:numPr>
        <w:tabs>
          <w:tab w:val="left" w:pos="5245"/>
          <w:tab w:val="left" w:pos="8505"/>
        </w:tabs>
        <w:jc w:val="both"/>
        <w:rPr>
          <w:sz w:val="20"/>
          <w:szCs w:val="20"/>
        </w:rPr>
      </w:pPr>
      <w:bookmarkStart w:id="16" w:name="_Hlk188546400"/>
      <w:r w:rsidRPr="00974864">
        <w:rPr>
          <w:sz w:val="20"/>
          <w:szCs w:val="20"/>
        </w:rPr>
        <w:t>Teilrevision kommunaler Richtplan Verkehr, Plan 1:5000</w:t>
      </w:r>
    </w:p>
    <w:p w14:paraId="6789C7B7" w14:textId="42F41FFC" w:rsidR="00796011" w:rsidRPr="00974864" w:rsidRDefault="00796011" w:rsidP="009B1E2F">
      <w:pPr>
        <w:pStyle w:val="Listenabsatz"/>
        <w:numPr>
          <w:ilvl w:val="0"/>
          <w:numId w:val="16"/>
        </w:numPr>
        <w:tabs>
          <w:tab w:val="left" w:pos="5245"/>
          <w:tab w:val="left" w:pos="8505"/>
        </w:tabs>
        <w:jc w:val="both"/>
        <w:rPr>
          <w:sz w:val="20"/>
          <w:szCs w:val="20"/>
        </w:rPr>
      </w:pPr>
      <w:bookmarkStart w:id="17" w:name="_Hlk188546363"/>
      <w:r>
        <w:rPr>
          <w:sz w:val="20"/>
          <w:szCs w:val="20"/>
        </w:rPr>
        <w:t>Teilrevision kommunaler Richtplan "Bericht zu den Teilrichtplänen" - Synoptische Darstellung</w:t>
      </w:r>
    </w:p>
    <w:bookmarkEnd w:id="17"/>
    <w:p w14:paraId="05491079" w14:textId="56C56C58" w:rsidR="009B1E2F" w:rsidRPr="009B1E2F" w:rsidRDefault="009B1E2F" w:rsidP="009B1E2F">
      <w:pPr>
        <w:pStyle w:val="Listenabsatz"/>
        <w:numPr>
          <w:ilvl w:val="0"/>
          <w:numId w:val="16"/>
        </w:numPr>
        <w:tabs>
          <w:tab w:val="left" w:pos="5245"/>
          <w:tab w:val="left" w:pos="8505"/>
        </w:tabs>
        <w:jc w:val="both"/>
        <w:rPr>
          <w:sz w:val="20"/>
          <w:szCs w:val="20"/>
        </w:rPr>
      </w:pPr>
      <w:r>
        <w:rPr>
          <w:sz w:val="20"/>
          <w:szCs w:val="20"/>
        </w:rPr>
        <w:t>Erläuternder Bericht gemäss Art. 47 RPV (nicht rechtsverbindlich)</w:t>
      </w:r>
    </w:p>
    <w:bookmarkEnd w:id="16"/>
    <w:p w14:paraId="74D33F61" w14:textId="77777777" w:rsidR="00483889" w:rsidRDefault="00483889" w:rsidP="00483889">
      <w:pPr>
        <w:tabs>
          <w:tab w:val="left" w:pos="5245"/>
          <w:tab w:val="left" w:pos="8505"/>
        </w:tabs>
        <w:jc w:val="both"/>
        <w:rPr>
          <w:sz w:val="20"/>
          <w:szCs w:val="20"/>
        </w:rPr>
      </w:pPr>
    </w:p>
    <w:p w14:paraId="673366E5" w14:textId="77777777" w:rsidR="00483889" w:rsidRDefault="00483889" w:rsidP="00483889">
      <w:pPr>
        <w:tabs>
          <w:tab w:val="left" w:pos="5245"/>
          <w:tab w:val="left" w:pos="8505"/>
        </w:tabs>
        <w:jc w:val="both"/>
        <w:rPr>
          <w:sz w:val="20"/>
          <w:szCs w:val="20"/>
        </w:rPr>
      </w:pPr>
    </w:p>
    <w:p w14:paraId="63D90B98" w14:textId="77777777" w:rsidR="002F5983" w:rsidRDefault="002F5983" w:rsidP="00483889">
      <w:pPr>
        <w:tabs>
          <w:tab w:val="left" w:pos="5245"/>
          <w:tab w:val="left" w:pos="8505"/>
        </w:tabs>
        <w:jc w:val="both"/>
        <w:rPr>
          <w:sz w:val="20"/>
          <w:szCs w:val="20"/>
        </w:rPr>
      </w:pPr>
    </w:p>
    <w:p w14:paraId="57E362B3" w14:textId="77777777" w:rsidR="002F5983" w:rsidRDefault="002F5983" w:rsidP="00483889">
      <w:pPr>
        <w:tabs>
          <w:tab w:val="left" w:pos="5245"/>
          <w:tab w:val="left" w:pos="8505"/>
        </w:tabs>
        <w:jc w:val="both"/>
        <w:rPr>
          <w:sz w:val="20"/>
          <w:szCs w:val="20"/>
        </w:rPr>
      </w:pPr>
    </w:p>
    <w:p w14:paraId="460AF353" w14:textId="77777777" w:rsidR="002F5983" w:rsidRDefault="002F5983" w:rsidP="00483889">
      <w:pPr>
        <w:tabs>
          <w:tab w:val="left" w:pos="5245"/>
          <w:tab w:val="left" w:pos="8505"/>
        </w:tabs>
        <w:jc w:val="both"/>
        <w:rPr>
          <w:sz w:val="20"/>
          <w:szCs w:val="20"/>
        </w:rPr>
      </w:pPr>
    </w:p>
    <w:p w14:paraId="39FF465E" w14:textId="45DFC7FA" w:rsidR="00483889" w:rsidRDefault="002548DD" w:rsidP="00483889">
      <w:pPr>
        <w:pStyle w:val="berschrift1"/>
        <w:numPr>
          <w:ilvl w:val="0"/>
          <w:numId w:val="3"/>
        </w:numPr>
        <w:ind w:left="0" w:firstLine="0"/>
      </w:pPr>
      <w:bookmarkStart w:id="18" w:name="_Toc188534078"/>
      <w:r>
        <w:lastRenderedPageBreak/>
        <w:t>Koordination Planungsinstrumente</w:t>
      </w:r>
      <w:bookmarkEnd w:id="18"/>
    </w:p>
    <w:p w14:paraId="7FCEB55B" w14:textId="77777777" w:rsidR="002548DD" w:rsidRDefault="002548DD" w:rsidP="002548DD"/>
    <w:p w14:paraId="683F2BF2" w14:textId="123970C1" w:rsidR="002548DD" w:rsidRDefault="002548DD" w:rsidP="002548DD">
      <w:pPr>
        <w:pStyle w:val="Untertitel"/>
      </w:pPr>
      <w:r>
        <w:t xml:space="preserve">Kantonaler </w:t>
      </w:r>
      <w:r w:rsidR="006A46CA">
        <w:t xml:space="preserve">und regionaler </w:t>
      </w:r>
      <w:r>
        <w:t>Richtplan</w:t>
      </w:r>
    </w:p>
    <w:p w14:paraId="70F9ADAC" w14:textId="77777777" w:rsidR="00077395" w:rsidRDefault="00077395" w:rsidP="00077395">
      <w:pPr>
        <w:tabs>
          <w:tab w:val="left" w:pos="5245"/>
          <w:tab w:val="left" w:pos="8505"/>
        </w:tabs>
        <w:jc w:val="both"/>
        <w:rPr>
          <w:sz w:val="20"/>
          <w:szCs w:val="20"/>
        </w:rPr>
      </w:pPr>
      <w:r>
        <w:rPr>
          <w:sz w:val="20"/>
          <w:szCs w:val="20"/>
        </w:rPr>
        <w:t xml:space="preserve">Mit den Richtplänen des Kantons Zürich (Beschluss des Kantonsrats am 11. März 2024) und der Region </w:t>
      </w:r>
      <w:proofErr w:type="spellStart"/>
      <w:r>
        <w:rPr>
          <w:sz w:val="20"/>
          <w:szCs w:val="20"/>
        </w:rPr>
        <w:t>Glattal</w:t>
      </w:r>
      <w:proofErr w:type="spellEnd"/>
      <w:r>
        <w:rPr>
          <w:sz w:val="20"/>
          <w:szCs w:val="20"/>
        </w:rPr>
        <w:t xml:space="preserve"> (13. März 2024 RRB Nr. 257/2024) gibt es für die Themen Siedlung, Landschaft, Verkehr sowie Ver- und Entsorgung / Öffentliche Bauten und Anlagen Handlungsansätze für die Stadt Dübendorf, welche in der kommunalen Richtplanung berücksichtigt und umgesetzt werden müssen. Im Folgenden wird geprüft, ob es übergeordnete Festlegungen für den Adlerplatz gibt.</w:t>
      </w:r>
    </w:p>
    <w:p w14:paraId="5787C346" w14:textId="77777777" w:rsidR="006A46CA" w:rsidRDefault="006A46CA" w:rsidP="002548DD">
      <w:pPr>
        <w:tabs>
          <w:tab w:val="left" w:pos="5245"/>
          <w:tab w:val="left" w:pos="8505"/>
        </w:tabs>
        <w:jc w:val="both"/>
        <w:rPr>
          <w:sz w:val="20"/>
          <w:szCs w:val="20"/>
        </w:rPr>
      </w:pPr>
    </w:p>
    <w:p w14:paraId="499B68F7" w14:textId="5D3F3971" w:rsidR="002548DD" w:rsidRDefault="00E62176" w:rsidP="002548DD">
      <w:pPr>
        <w:tabs>
          <w:tab w:val="left" w:pos="5245"/>
          <w:tab w:val="left" w:pos="8505"/>
        </w:tabs>
        <w:jc w:val="both"/>
        <w:rPr>
          <w:sz w:val="20"/>
          <w:szCs w:val="20"/>
        </w:rPr>
      </w:pPr>
      <w:r>
        <w:rPr>
          <w:sz w:val="20"/>
          <w:szCs w:val="20"/>
        </w:rPr>
        <w:t xml:space="preserve">Im kantonalen Richtplan </w:t>
      </w:r>
      <w:r w:rsidR="00DA768B">
        <w:rPr>
          <w:sz w:val="20"/>
          <w:szCs w:val="20"/>
        </w:rPr>
        <w:t>vom</w:t>
      </w:r>
      <w:r>
        <w:rPr>
          <w:sz w:val="20"/>
          <w:szCs w:val="20"/>
        </w:rPr>
        <w:t xml:space="preserve"> 11. März 2024 ist das Gebiet als Siedlungsgebiet bezeichnet. Es sind keine weiteren </w:t>
      </w:r>
      <w:r w:rsidR="0008296A">
        <w:rPr>
          <w:sz w:val="20"/>
          <w:szCs w:val="20"/>
        </w:rPr>
        <w:t>Festlegungen vorhanden.</w:t>
      </w:r>
    </w:p>
    <w:p w14:paraId="6856FCBF" w14:textId="77777777" w:rsidR="00E62176" w:rsidRDefault="00E62176" w:rsidP="00E62176">
      <w:pPr>
        <w:keepNext/>
        <w:tabs>
          <w:tab w:val="left" w:pos="5245"/>
          <w:tab w:val="left" w:pos="8505"/>
        </w:tabs>
        <w:jc w:val="both"/>
      </w:pPr>
      <w:r>
        <w:rPr>
          <w:noProof/>
          <w:sz w:val="20"/>
          <w:szCs w:val="20"/>
        </w:rPr>
        <mc:AlternateContent>
          <mc:Choice Requires="wps">
            <w:drawing>
              <wp:anchor distT="0" distB="0" distL="114300" distR="114300" simplePos="0" relativeHeight="251657216" behindDoc="0" locked="0" layoutInCell="1" allowOverlap="1" wp14:anchorId="18FBDC7F" wp14:editId="3C9EA568">
                <wp:simplePos x="0" y="0"/>
                <wp:positionH relativeFrom="column">
                  <wp:posOffset>2080895</wp:posOffset>
                </wp:positionH>
                <wp:positionV relativeFrom="paragraph">
                  <wp:posOffset>1783080</wp:posOffset>
                </wp:positionV>
                <wp:extent cx="276225" cy="276225"/>
                <wp:effectExtent l="19050" t="19050" r="28575" b="28575"/>
                <wp:wrapNone/>
                <wp:docPr id="527086812" name="Ellipse 1"/>
                <wp:cNvGraphicFramePr/>
                <a:graphic xmlns:a="http://schemas.openxmlformats.org/drawingml/2006/main">
                  <a:graphicData uri="http://schemas.microsoft.com/office/word/2010/wordprocessingShape">
                    <wps:wsp>
                      <wps:cNvSpPr/>
                      <wps:spPr>
                        <a:xfrm>
                          <a:off x="0" y="0"/>
                          <a:ext cx="276225" cy="276225"/>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D044E64" id="Ellipse 1" o:spid="_x0000_s1026" style="position:absolute;margin-left:163.85pt;margin-top:140.4pt;width:21.75pt;height:21.7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" filled="f" strokecolor="red" strokeweight="3pt">
                <v:stroke joinstyle="miter"/>
              </v:oval>
            </w:pict>
          </mc:Fallback>
        </mc:AlternateContent>
      </w:r>
      <w:r w:rsidRPr="00E62176">
        <w:rPr>
          <w:noProof/>
        </w:rPr>
        <w:t xml:space="preserve"> </w:t>
      </w:r>
      <w:r w:rsidRPr="00E62176">
        <w:rPr>
          <w:noProof/>
          <w:sz w:val="20"/>
          <w:szCs w:val="20"/>
        </w:rPr>
        <w:drawing>
          <wp:inline distT="0" distB="0" distL="0" distR="0" wp14:anchorId="5EBCBAB2" wp14:editId="15727A64">
            <wp:extent cx="6120130" cy="2428875"/>
            <wp:effectExtent l="0" t="0" r="0" b="9525"/>
            <wp:docPr id="494721070" name="Grafik 1" descr="Ein Bild, das Karte, Text, Atlas enthä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21070" name="Grafik 1" descr="Ein Bild, das Karte, Text, Atlas enthält."/>
                    <pic:cNvPicPr/>
                  </pic:nvPicPr>
                  <pic:blipFill rotWithShape="1">
                    <a:blip r:embed="rId10"/>
                    <a:srcRect b="41772"/>
                    <a:stretch/>
                  </pic:blipFill>
                  <pic:spPr bwMode="auto">
                    <a:xfrm>
                      <a:off x="0" y="0"/>
                      <a:ext cx="6120130" cy="2428875"/>
                    </a:xfrm>
                    <a:prstGeom prst="rect">
                      <a:avLst/>
                    </a:prstGeom>
                    <a:ln>
                      <a:noFill/>
                    </a:ln>
                    <a:extLst>
                      <a:ext uri="{53640926-AAD7-44D8-BBD7-CCE9431645EC}">
                        <a14:shadowObscured xmlns:a14="http://schemas.microsoft.com/office/drawing/2010/main"/>
                      </a:ext>
                    </a:extLst>
                  </pic:spPr>
                </pic:pic>
              </a:graphicData>
            </a:graphic>
          </wp:inline>
        </w:drawing>
      </w:r>
    </w:p>
    <w:p w14:paraId="344C3735" w14:textId="4839AE1A" w:rsidR="00E62176" w:rsidRPr="002548DD" w:rsidRDefault="00E62176" w:rsidP="00E62176">
      <w:pPr>
        <w:pStyle w:val="Beschriftung"/>
        <w:jc w:val="both"/>
        <w:rPr>
          <w:sz w:val="20"/>
          <w:szCs w:val="20"/>
        </w:rPr>
      </w:pPr>
      <w:r>
        <w:t xml:space="preserve">Abbildung </w:t>
      </w:r>
      <w:fldSimple w:instr=" SEQ Abbildung \* ARABIC ">
        <w:r w:rsidR="00BE70BB">
          <w:rPr>
            <w:noProof/>
          </w:rPr>
          <w:t>3</w:t>
        </w:r>
      </w:fldSimple>
      <w:r>
        <w:t xml:space="preserve"> Ausschnitt kantonale Richtplankarte </w:t>
      </w:r>
      <w:r w:rsidR="00DA768B">
        <w:t>(Stand: 11. März 2024)</w:t>
      </w:r>
    </w:p>
    <w:p w14:paraId="4E8A93E4" w14:textId="4D3692C6" w:rsidR="002548DD" w:rsidRDefault="00D50DF5" w:rsidP="002548DD">
      <w:pPr>
        <w:tabs>
          <w:tab w:val="left" w:pos="5245"/>
          <w:tab w:val="left" w:pos="8505"/>
        </w:tabs>
        <w:jc w:val="both"/>
        <w:rPr>
          <w:sz w:val="20"/>
          <w:szCs w:val="20"/>
        </w:rPr>
      </w:pPr>
      <w:bookmarkStart w:id="19" w:name="_Hlk188610682"/>
      <w:r>
        <w:rPr>
          <w:sz w:val="20"/>
          <w:szCs w:val="20"/>
        </w:rPr>
        <w:t>Im regionalen Richtplan vom 13. März 2024 (RRB Nr. 257/2024)</w:t>
      </w:r>
      <w:r w:rsidR="004F2816">
        <w:rPr>
          <w:sz w:val="20"/>
          <w:szCs w:val="20"/>
        </w:rPr>
        <w:t xml:space="preserve"> in der Karte Siedlung und Landschaft</w:t>
      </w:r>
      <w:r>
        <w:rPr>
          <w:sz w:val="20"/>
          <w:szCs w:val="20"/>
        </w:rPr>
        <w:t xml:space="preserve"> ist das Gebiet als Siedlungsgebiet bezeichnet</w:t>
      </w:r>
      <w:r w:rsidR="004F2816">
        <w:rPr>
          <w:sz w:val="20"/>
          <w:szCs w:val="20"/>
        </w:rPr>
        <w:t xml:space="preserve">, sowie als Gebiet mit hoher Dichte und als regionales Zentrumsgebebiet. </w:t>
      </w:r>
      <w:r>
        <w:rPr>
          <w:sz w:val="20"/>
          <w:szCs w:val="20"/>
        </w:rPr>
        <w:t xml:space="preserve">In der </w:t>
      </w:r>
      <w:r w:rsidR="0008296A">
        <w:rPr>
          <w:sz w:val="20"/>
          <w:szCs w:val="20"/>
        </w:rPr>
        <w:t xml:space="preserve">regionalen </w:t>
      </w:r>
      <w:r>
        <w:rPr>
          <w:sz w:val="20"/>
          <w:szCs w:val="20"/>
        </w:rPr>
        <w:t xml:space="preserve">Richtplankarte Verkehr ist ersichtlich, dass entlang der </w:t>
      </w:r>
      <w:proofErr w:type="spellStart"/>
      <w:r>
        <w:rPr>
          <w:sz w:val="20"/>
          <w:szCs w:val="20"/>
        </w:rPr>
        <w:t>Zürichstrasse</w:t>
      </w:r>
      <w:proofErr w:type="spellEnd"/>
      <w:r>
        <w:rPr>
          <w:sz w:val="20"/>
          <w:szCs w:val="20"/>
        </w:rPr>
        <w:t xml:space="preserve"> eine regionale Radwegverbindung geplant ist.</w:t>
      </w:r>
    </w:p>
    <w:bookmarkEnd w:id="19"/>
    <w:p w14:paraId="34FBC622" w14:textId="77777777" w:rsidR="00D50DF5" w:rsidRDefault="00D50DF5" w:rsidP="002548DD">
      <w:pPr>
        <w:tabs>
          <w:tab w:val="left" w:pos="5245"/>
          <w:tab w:val="left" w:pos="8505"/>
        </w:tabs>
        <w:jc w:val="both"/>
        <w:rPr>
          <w:sz w:val="20"/>
          <w:szCs w:val="20"/>
        </w:rPr>
      </w:pPr>
    </w:p>
    <w:p w14:paraId="6070E2EB" w14:textId="07F5E52B" w:rsidR="00D50DF5" w:rsidRDefault="00187212" w:rsidP="00D50DF5">
      <w:pPr>
        <w:keepNext/>
        <w:tabs>
          <w:tab w:val="left" w:pos="5245"/>
          <w:tab w:val="left" w:pos="8505"/>
        </w:tabs>
        <w:jc w:val="both"/>
      </w:pPr>
      <w:r>
        <w:rPr>
          <w:noProof/>
          <w:sz w:val="20"/>
          <w:szCs w:val="20"/>
        </w:rPr>
        <mc:AlternateContent>
          <mc:Choice Requires="wps">
            <w:drawing>
              <wp:anchor distT="0" distB="0" distL="114300" distR="114300" simplePos="0" relativeHeight="251662336" behindDoc="0" locked="0" layoutInCell="1" allowOverlap="1" wp14:anchorId="457AD490" wp14:editId="5BC1EECC">
                <wp:simplePos x="0" y="0"/>
                <wp:positionH relativeFrom="column">
                  <wp:posOffset>3366770</wp:posOffset>
                </wp:positionH>
                <wp:positionV relativeFrom="paragraph">
                  <wp:posOffset>1187450</wp:posOffset>
                </wp:positionV>
                <wp:extent cx="276225" cy="276225"/>
                <wp:effectExtent l="19050" t="19050" r="28575" b="28575"/>
                <wp:wrapNone/>
                <wp:docPr id="1357067674" name="Ellipse 1"/>
                <wp:cNvGraphicFramePr/>
                <a:graphic xmlns:a="http://schemas.openxmlformats.org/drawingml/2006/main">
                  <a:graphicData uri="http://schemas.microsoft.com/office/word/2010/wordprocessingShape">
                    <wps:wsp>
                      <wps:cNvSpPr/>
                      <wps:spPr>
                        <a:xfrm>
                          <a:off x="0" y="0"/>
                          <a:ext cx="276225" cy="276225"/>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73D6AC" id="Ellipse 1" o:spid="_x0000_s1026" style="position:absolute;margin-left:265.1pt;margin-top:93.5pt;width:21.75pt;height:21.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" filled="f" strokecolor="red" strokeweight="3pt">
                <v:stroke joinstyle="miter"/>
              </v:oval>
            </w:pict>
          </mc:Fallback>
        </mc:AlternateContent>
      </w:r>
      <w:r w:rsidR="00D50DF5" w:rsidRPr="00D50DF5">
        <w:rPr>
          <w:noProof/>
          <w:sz w:val="20"/>
          <w:szCs w:val="20"/>
        </w:rPr>
        <w:drawing>
          <wp:inline distT="0" distB="0" distL="0" distR="0" wp14:anchorId="2DA880EF" wp14:editId="7FA7A649">
            <wp:extent cx="5619750" cy="2371725"/>
            <wp:effectExtent l="0" t="0" r="0" b="9525"/>
            <wp:docPr id="1004999979" name="Grafik 1" descr="Ein Bild, das Karte, Text, Atla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99979" name="Grafik 1" descr="Ein Bild, das Karte, Text, Atlas enthält.&#10;&#10;Automatisch generierte Beschreibung"/>
                    <pic:cNvPicPr/>
                  </pic:nvPicPr>
                  <pic:blipFill rotWithShape="1">
                    <a:blip r:embed="rId11"/>
                    <a:srcRect t="21634" r="8176" b="13467"/>
                    <a:stretch/>
                  </pic:blipFill>
                  <pic:spPr bwMode="auto">
                    <a:xfrm>
                      <a:off x="0" y="0"/>
                      <a:ext cx="5619750" cy="2371725"/>
                    </a:xfrm>
                    <a:prstGeom prst="rect">
                      <a:avLst/>
                    </a:prstGeom>
                    <a:ln>
                      <a:noFill/>
                    </a:ln>
                    <a:extLst>
                      <a:ext uri="{53640926-AAD7-44D8-BBD7-CCE9431645EC}">
                        <a14:shadowObscured xmlns:a14="http://schemas.microsoft.com/office/drawing/2010/main"/>
                      </a:ext>
                    </a:extLst>
                  </pic:spPr>
                </pic:pic>
              </a:graphicData>
            </a:graphic>
          </wp:inline>
        </w:drawing>
      </w:r>
    </w:p>
    <w:p w14:paraId="4DC67BF7" w14:textId="64510FF4" w:rsidR="00D50DF5" w:rsidRPr="002548DD" w:rsidRDefault="00D50DF5" w:rsidP="00D50DF5">
      <w:pPr>
        <w:pStyle w:val="Beschriftung"/>
        <w:jc w:val="both"/>
        <w:rPr>
          <w:sz w:val="20"/>
          <w:szCs w:val="20"/>
        </w:rPr>
      </w:pPr>
      <w:r>
        <w:t xml:space="preserve">Abbildung </w:t>
      </w:r>
      <w:fldSimple w:instr=" SEQ Abbildung \* ARABIC ">
        <w:r w:rsidR="00BE70BB">
          <w:rPr>
            <w:noProof/>
          </w:rPr>
          <w:t>4</w:t>
        </w:r>
      </w:fldSimple>
      <w:r>
        <w:t xml:space="preserve"> Regionale Richtplankarte Verkehr </w:t>
      </w:r>
      <w:r w:rsidR="00206211">
        <w:t>(</w:t>
      </w:r>
      <w:r w:rsidR="00DA768B">
        <w:t>Stand: 13. März 2024)</w:t>
      </w:r>
    </w:p>
    <w:p w14:paraId="1B89FF48" w14:textId="77777777" w:rsidR="002548DD" w:rsidRDefault="002548DD" w:rsidP="002548DD"/>
    <w:p w14:paraId="217D6737" w14:textId="77777777" w:rsidR="00DA768B" w:rsidRDefault="00DA768B" w:rsidP="002548DD">
      <w:pPr>
        <w:pStyle w:val="Untertitel"/>
      </w:pPr>
    </w:p>
    <w:p w14:paraId="31C64DCA" w14:textId="14DDF144" w:rsidR="002548DD" w:rsidRDefault="002548DD" w:rsidP="002548DD">
      <w:pPr>
        <w:pStyle w:val="Untertitel"/>
      </w:pPr>
      <w:r>
        <w:lastRenderedPageBreak/>
        <w:t>Kommunale</w:t>
      </w:r>
      <w:r w:rsidR="00277B2D">
        <w:t xml:space="preserve"> Richtplanung</w:t>
      </w:r>
    </w:p>
    <w:p w14:paraId="2E2E7680" w14:textId="352C2907" w:rsidR="00277B2D" w:rsidRDefault="00277B2D" w:rsidP="002548DD">
      <w:pPr>
        <w:tabs>
          <w:tab w:val="left" w:pos="5245"/>
          <w:tab w:val="left" w:pos="8505"/>
        </w:tabs>
        <w:jc w:val="both"/>
        <w:rPr>
          <w:sz w:val="20"/>
          <w:szCs w:val="20"/>
        </w:rPr>
      </w:pPr>
      <w:r>
        <w:rPr>
          <w:sz w:val="20"/>
          <w:szCs w:val="20"/>
        </w:rPr>
        <w:t xml:space="preserve">Die Stadt Dübendorf überarbeitet die kommunale Richt- und Nutzungsplanung. Der Stadtrat hat die Vorlage an seiner Sitzung vom 12. </w:t>
      </w:r>
      <w:r w:rsidR="00CC606D">
        <w:rPr>
          <w:sz w:val="20"/>
          <w:szCs w:val="20"/>
        </w:rPr>
        <w:t>Dezember</w:t>
      </w:r>
      <w:r>
        <w:rPr>
          <w:sz w:val="20"/>
          <w:szCs w:val="20"/>
        </w:rPr>
        <w:t xml:space="preserve"> 2024 (SRB-Nr. </w:t>
      </w:r>
      <w:r w:rsidR="00046377">
        <w:rPr>
          <w:sz w:val="20"/>
          <w:szCs w:val="20"/>
        </w:rPr>
        <w:t>24-582</w:t>
      </w:r>
      <w:r>
        <w:rPr>
          <w:sz w:val="20"/>
          <w:szCs w:val="20"/>
        </w:rPr>
        <w:t>) verabschiedet und an den Gemeinderat zur Festsetzung überwiesen. Die rechtsgültigen kommunalen Richtpläne stammen aus dem Jahr 1997</w:t>
      </w:r>
      <w:r w:rsidR="00206211">
        <w:rPr>
          <w:sz w:val="20"/>
          <w:szCs w:val="20"/>
        </w:rPr>
        <w:t xml:space="preserve">. Die Teilrevision </w:t>
      </w:r>
      <w:proofErr w:type="spellStart"/>
      <w:r w:rsidR="00206211">
        <w:rPr>
          <w:sz w:val="20"/>
          <w:szCs w:val="20"/>
        </w:rPr>
        <w:t>Hochbord</w:t>
      </w:r>
      <w:proofErr w:type="spellEnd"/>
      <w:r w:rsidR="00206211">
        <w:rPr>
          <w:sz w:val="20"/>
          <w:szCs w:val="20"/>
        </w:rPr>
        <w:t xml:space="preserve"> hat im Jahr 2000 stattgefunden. Eine weitere Teilrevision des kommunale Richtplans Verkehr wurde im Jahr 2007 durchgeführt.</w:t>
      </w:r>
    </w:p>
    <w:p w14:paraId="0D7D1329" w14:textId="77777777" w:rsidR="00277B2D" w:rsidRDefault="00277B2D" w:rsidP="002548DD">
      <w:pPr>
        <w:tabs>
          <w:tab w:val="left" w:pos="5245"/>
          <w:tab w:val="left" w:pos="8505"/>
        </w:tabs>
        <w:jc w:val="both"/>
        <w:rPr>
          <w:sz w:val="20"/>
          <w:szCs w:val="20"/>
        </w:rPr>
      </w:pPr>
    </w:p>
    <w:p w14:paraId="0DF01B58" w14:textId="615B00F7" w:rsidR="00277B2D" w:rsidRPr="00BE70BB" w:rsidRDefault="00BE70BB" w:rsidP="00277B2D">
      <w:pPr>
        <w:tabs>
          <w:tab w:val="left" w:pos="5245"/>
          <w:tab w:val="left" w:pos="8505"/>
        </w:tabs>
        <w:jc w:val="both"/>
        <w:rPr>
          <w:sz w:val="20"/>
          <w:szCs w:val="20"/>
        </w:rPr>
      </w:pPr>
      <w:r>
        <w:rPr>
          <w:sz w:val="20"/>
          <w:szCs w:val="20"/>
        </w:rPr>
        <w:t>Der Teilrichtplan MIV/ÖV</w:t>
      </w:r>
      <w:r w:rsidR="004F2816">
        <w:rPr>
          <w:sz w:val="20"/>
          <w:szCs w:val="20"/>
        </w:rPr>
        <w:t xml:space="preserve"> (vgl. Abbildung </w:t>
      </w:r>
      <w:r w:rsidR="00B55046">
        <w:rPr>
          <w:sz w:val="20"/>
          <w:szCs w:val="20"/>
        </w:rPr>
        <w:t>7</w:t>
      </w:r>
      <w:r w:rsidR="004F2816">
        <w:rPr>
          <w:sz w:val="20"/>
          <w:szCs w:val="20"/>
        </w:rPr>
        <w:t>)</w:t>
      </w:r>
      <w:r>
        <w:rPr>
          <w:sz w:val="20"/>
          <w:szCs w:val="20"/>
        </w:rPr>
        <w:t xml:space="preserve"> stellt die Strassenhierarchie, die bestehenden und geplanten Parkierungsanlagen sowie die ÖV-Strecken inkl. Haltestellen dar.</w:t>
      </w:r>
      <w:r w:rsidR="00046377">
        <w:rPr>
          <w:sz w:val="20"/>
          <w:szCs w:val="20"/>
        </w:rPr>
        <w:t xml:space="preserve"> Die</w:t>
      </w:r>
      <w:r>
        <w:rPr>
          <w:sz w:val="20"/>
          <w:szCs w:val="20"/>
        </w:rPr>
        <w:t xml:space="preserve"> </w:t>
      </w:r>
      <w:proofErr w:type="spellStart"/>
      <w:r w:rsidR="00046377">
        <w:rPr>
          <w:sz w:val="20"/>
          <w:szCs w:val="20"/>
        </w:rPr>
        <w:t>Zürichstrasse</w:t>
      </w:r>
      <w:proofErr w:type="spellEnd"/>
      <w:r w:rsidR="00046377">
        <w:rPr>
          <w:sz w:val="20"/>
          <w:szCs w:val="20"/>
        </w:rPr>
        <w:t xml:space="preserve"> ist als Sammelstrasse und die Bahnhofsstrasse als Erschliessungsstrasse klassifiziert. Im kommunalen Richtplan Fuss- und </w:t>
      </w:r>
      <w:r w:rsidR="004F2816">
        <w:rPr>
          <w:sz w:val="20"/>
          <w:szCs w:val="20"/>
        </w:rPr>
        <w:t xml:space="preserve">Veloverkehr (Abbildung 6) </w:t>
      </w:r>
      <w:r w:rsidR="00046377">
        <w:rPr>
          <w:sz w:val="20"/>
          <w:szCs w:val="20"/>
        </w:rPr>
        <w:t>führen bestehende kommunale Fuss- und Radwegverbindungen entlang des Adlerplatzes. I</w:t>
      </w:r>
      <w:r w:rsidR="00C81505">
        <w:rPr>
          <w:sz w:val="20"/>
          <w:szCs w:val="20"/>
        </w:rPr>
        <w:t>n der</w:t>
      </w:r>
      <w:r w:rsidR="00046377">
        <w:rPr>
          <w:sz w:val="20"/>
          <w:szCs w:val="20"/>
        </w:rPr>
        <w:t xml:space="preserve"> </w:t>
      </w:r>
      <w:r w:rsidR="00277B2D">
        <w:rPr>
          <w:sz w:val="20"/>
          <w:szCs w:val="20"/>
        </w:rPr>
        <w:t>kommunale</w:t>
      </w:r>
      <w:r w:rsidR="00C81505">
        <w:rPr>
          <w:sz w:val="20"/>
          <w:szCs w:val="20"/>
        </w:rPr>
        <w:t>n</w:t>
      </w:r>
      <w:r w:rsidR="00277B2D">
        <w:rPr>
          <w:sz w:val="20"/>
          <w:szCs w:val="20"/>
        </w:rPr>
        <w:t xml:space="preserve"> Richtplankarte Siedlung und Landschaft</w:t>
      </w:r>
      <w:r w:rsidR="00046377">
        <w:rPr>
          <w:sz w:val="20"/>
          <w:szCs w:val="20"/>
        </w:rPr>
        <w:t xml:space="preserve"> </w:t>
      </w:r>
      <w:r w:rsidR="004F2816">
        <w:rPr>
          <w:sz w:val="20"/>
          <w:szCs w:val="20"/>
        </w:rPr>
        <w:t xml:space="preserve">(vgl. Abbildung 5) </w:t>
      </w:r>
      <w:r w:rsidR="00C81505">
        <w:rPr>
          <w:sz w:val="20"/>
          <w:szCs w:val="20"/>
        </w:rPr>
        <w:t>wird</w:t>
      </w:r>
      <w:r w:rsidR="00046377">
        <w:rPr>
          <w:sz w:val="20"/>
          <w:szCs w:val="20"/>
        </w:rPr>
        <w:t xml:space="preserve"> bei der Strassenkreuzung inklusive eines Teils des Adlerplatzes einen </w:t>
      </w:r>
      <w:r w:rsidR="00277B2D">
        <w:rPr>
          <w:sz w:val="20"/>
          <w:szCs w:val="20"/>
        </w:rPr>
        <w:t xml:space="preserve">Gestaltungsschwerpunkt im öffentlichen Raum </w:t>
      </w:r>
      <w:r w:rsidR="00046377">
        <w:rPr>
          <w:sz w:val="20"/>
          <w:szCs w:val="20"/>
        </w:rPr>
        <w:t>fest</w:t>
      </w:r>
      <w:r w:rsidR="00C81505">
        <w:rPr>
          <w:sz w:val="20"/>
          <w:szCs w:val="20"/>
        </w:rPr>
        <w:t>gelegt</w:t>
      </w:r>
      <w:r w:rsidR="00277B2D">
        <w:rPr>
          <w:sz w:val="20"/>
          <w:szCs w:val="20"/>
        </w:rPr>
        <w:t>.</w:t>
      </w:r>
      <w:r w:rsidR="004F2816">
        <w:rPr>
          <w:sz w:val="20"/>
          <w:szCs w:val="20"/>
        </w:rPr>
        <w:t xml:space="preserve"> </w:t>
      </w:r>
      <w:bookmarkStart w:id="20" w:name="_Hlk188611011"/>
      <w:r w:rsidR="004F2816">
        <w:rPr>
          <w:sz w:val="20"/>
          <w:szCs w:val="20"/>
        </w:rPr>
        <w:t>Zudem ist das Gebiet als Mischgebiet festgelegt.</w:t>
      </w:r>
      <w:r w:rsidR="00277B2D" w:rsidRPr="00BE70BB">
        <w:rPr>
          <w:sz w:val="20"/>
          <w:szCs w:val="20"/>
        </w:rPr>
        <w:t xml:space="preserve"> </w:t>
      </w:r>
      <w:bookmarkEnd w:id="20"/>
      <w:r w:rsidR="00046377">
        <w:rPr>
          <w:sz w:val="20"/>
          <w:szCs w:val="20"/>
        </w:rPr>
        <w:t>Weitere Festlegungen auch in den nicht erwähnten kommunalen Richtplänen sind nicht vorhanden.</w:t>
      </w:r>
    </w:p>
    <w:p w14:paraId="6FCE2535" w14:textId="5B1E9307" w:rsidR="00277B2D" w:rsidRDefault="00277B2D" w:rsidP="00277B2D">
      <w:pPr>
        <w:tabs>
          <w:tab w:val="left" w:pos="5245"/>
          <w:tab w:val="left" w:pos="8505"/>
        </w:tabs>
        <w:jc w:val="both"/>
        <w:rPr>
          <w:noProof/>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277B2D" w14:paraId="7892C10D" w14:textId="77777777" w:rsidTr="00D6677F">
        <w:tc>
          <w:tcPr>
            <w:tcW w:w="9628" w:type="dxa"/>
          </w:tcPr>
          <w:p w14:paraId="65C43195" w14:textId="36E7794E" w:rsidR="00277B2D" w:rsidRDefault="002F5983" w:rsidP="00277B2D">
            <w:pPr>
              <w:tabs>
                <w:tab w:val="left" w:pos="5245"/>
                <w:tab w:val="left" w:pos="8505"/>
              </w:tabs>
              <w:jc w:val="both"/>
              <w:rPr>
                <w:sz w:val="20"/>
                <w:szCs w:val="20"/>
              </w:rPr>
            </w:pPr>
            <w:r>
              <w:rPr>
                <w:noProof/>
              </w:rPr>
              <mc:AlternateContent>
                <mc:Choice Requires="wpg">
                  <w:drawing>
                    <wp:anchor distT="0" distB="0" distL="114300" distR="114300" simplePos="0" relativeHeight="251678720" behindDoc="0" locked="0" layoutInCell="1" allowOverlap="1" wp14:anchorId="65857A7A" wp14:editId="1C568DA5">
                      <wp:simplePos x="0" y="0"/>
                      <wp:positionH relativeFrom="column">
                        <wp:posOffset>31115</wp:posOffset>
                      </wp:positionH>
                      <wp:positionV relativeFrom="paragraph">
                        <wp:posOffset>3810</wp:posOffset>
                      </wp:positionV>
                      <wp:extent cx="5589905" cy="2699385"/>
                      <wp:effectExtent l="0" t="0" r="0" b="5715"/>
                      <wp:wrapSquare wrapText="bothSides"/>
                      <wp:docPr id="1507998011" name="Gruppieren 3"/>
                      <wp:cNvGraphicFramePr/>
                      <a:graphic xmlns:a="http://schemas.openxmlformats.org/drawingml/2006/main">
                        <a:graphicData uri="http://schemas.microsoft.com/office/word/2010/wordprocessingGroup">
                          <wpg:wgp>
                            <wpg:cNvGrpSpPr/>
                            <wpg:grpSpPr>
                              <a:xfrm>
                                <a:off x="0" y="0"/>
                                <a:ext cx="5589905" cy="2699385"/>
                                <a:chOff x="0" y="807363"/>
                                <a:chExt cx="6120130" cy="2971521"/>
                              </a:xfrm>
                              <a:noFill/>
                            </wpg:grpSpPr>
                            <pic:pic xmlns:pic="http://schemas.openxmlformats.org/drawingml/2006/picture">
                              <pic:nvPicPr>
                                <pic:cNvPr id="290954790" name="Grafik 1" descr="Ein Bild, das Karte, Text enthält.&#10;&#10;Automatisch generierte Beschreibung"/>
                                <pic:cNvPicPr>
                                  <a:picLocks noChangeAspect="1"/>
                                </pic:cNvPicPr>
                              </pic:nvPicPr>
                              <pic:blipFill rotWithShape="1">
                                <a:blip r:embed="rId12">
                                  <a:extLst>
                                    <a:ext uri="{28A0092B-C50C-407E-A947-70E740481C1C}">
                                      <a14:useLocalDpi xmlns:a14="http://schemas.microsoft.com/office/drawing/2010/main" val="0"/>
                                    </a:ext>
                                  </a:extLst>
                                </a:blip>
                                <a:srcRect t="21365"/>
                                <a:stretch/>
                              </pic:blipFill>
                              <pic:spPr>
                                <a:xfrm>
                                  <a:off x="0" y="807363"/>
                                  <a:ext cx="6120130" cy="2971521"/>
                                </a:xfrm>
                                <a:prstGeom prst="rect">
                                  <a:avLst/>
                                </a:prstGeom>
                                <a:grpFill/>
                                <a:ln>
                                  <a:noFill/>
                                </a:ln>
                              </pic:spPr>
                            </pic:pic>
                            <pic:pic xmlns:pic="http://schemas.openxmlformats.org/drawingml/2006/picture">
                              <pic:nvPicPr>
                                <pic:cNvPr id="1903002932" name="Grafik 1" descr="Ein Bild, das Text, Screenshot, Schrift, Visitenkarte enthält.&#10;&#10;Automatisch generierte Beschreibung"/>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3076575"/>
                                  <a:ext cx="2943225" cy="694055"/>
                                </a:xfrm>
                                <a:prstGeom prst="rect">
                                  <a:avLst/>
                                </a:prstGeom>
                                <a:grpFill/>
                                <a:ln>
                                  <a:noFill/>
                                </a:ln>
                              </pic:spPr>
                            </pic:pic>
                          </wpg:wgp>
                        </a:graphicData>
                      </a:graphic>
                      <wp14:sizeRelH relativeFrom="margin">
                        <wp14:pctWidth>0</wp14:pctWidth>
                      </wp14:sizeRelH>
                      <wp14:sizeRelV relativeFrom="margin">
                        <wp14:pctHeight>0</wp14:pctHeight>
                      </wp14:sizeRelV>
                    </wp:anchor>
                  </w:drawing>
                </mc:Choice>
                <mc:Fallback>
                  <w:pict>
                    <v:group w14:anchorId="4C763B57" id="Gruppieren 3" o:spid="_x0000_s1026" style="position:absolute;margin-left:2.45pt;margin-top:.3pt;width:440.15pt;height:212.55pt;z-index:251678720;mso-width-relative:margin;mso-height-relative:margin" coordorigin=",8073" coordsize="61201,29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 o:spid="_x0000_s1027" type="#_x0000_t75" alt="Ein Bild, das Karte, Text enthält.&#10;&#10;Automatisch generierte Beschreibung" style="position:absolute;top:8073;width:61201;height:29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">
                        <v:imagedata r:id="rId14" o:title="Ein Bild, das Karte, Text enthält" croptop="14002f"/>
                      </v:shape>
                      <v:shape id="Grafik 1" o:spid="_x0000_s1028" type="#_x0000_t75" alt="Ein Bild, das Text, Screenshot, Schrift, Visitenkarte enthält.&#10;&#10;Automatisch generierte Beschreibung" style="position:absolute;top:30765;width:29432;height:6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">
                        <v:imagedata r:id="rId15" o:title="Ein Bild, das Text, Screenshot, Schrift, Visitenkarte enthält"/>
                      </v:shape>
                      <w10:wrap type="square"/>
                    </v:group>
                  </w:pict>
                </mc:Fallback>
              </mc:AlternateContent>
            </w:r>
          </w:p>
          <w:p w14:paraId="7FE4367C" w14:textId="719D8605" w:rsidR="0057628A" w:rsidRPr="0057628A" w:rsidRDefault="0057628A" w:rsidP="0057628A">
            <w:pPr>
              <w:rPr>
                <w:sz w:val="20"/>
                <w:szCs w:val="20"/>
              </w:rPr>
            </w:pPr>
          </w:p>
          <w:p w14:paraId="53BA4704" w14:textId="1A1DBF7C" w:rsidR="0057628A" w:rsidRPr="0057628A" w:rsidRDefault="0057628A" w:rsidP="0057628A">
            <w:pPr>
              <w:rPr>
                <w:sz w:val="20"/>
                <w:szCs w:val="20"/>
              </w:rPr>
            </w:pPr>
          </w:p>
          <w:p w14:paraId="2C68C185" w14:textId="7847B4AB" w:rsidR="0057628A" w:rsidRPr="0057628A" w:rsidRDefault="0057628A" w:rsidP="0057628A">
            <w:pPr>
              <w:rPr>
                <w:sz w:val="20"/>
                <w:szCs w:val="20"/>
              </w:rPr>
            </w:pPr>
          </w:p>
          <w:p w14:paraId="06B0097C" w14:textId="3829CE98" w:rsidR="0057628A" w:rsidRPr="0057628A" w:rsidRDefault="0057628A" w:rsidP="0057628A">
            <w:pPr>
              <w:rPr>
                <w:sz w:val="20"/>
                <w:szCs w:val="20"/>
              </w:rPr>
            </w:pPr>
          </w:p>
          <w:p w14:paraId="0740E868" w14:textId="77777777" w:rsidR="0057628A" w:rsidRPr="0057628A" w:rsidRDefault="0057628A" w:rsidP="0057628A">
            <w:pPr>
              <w:rPr>
                <w:sz w:val="20"/>
                <w:szCs w:val="20"/>
              </w:rPr>
            </w:pPr>
          </w:p>
          <w:p w14:paraId="5F5CC106" w14:textId="73BC11A2" w:rsidR="0057628A" w:rsidRPr="0057628A" w:rsidRDefault="002F5983" w:rsidP="0057628A">
            <w:pPr>
              <w:rPr>
                <w:sz w:val="20"/>
                <w:szCs w:val="20"/>
              </w:rPr>
            </w:pPr>
            <w:r>
              <w:rPr>
                <w:noProof/>
                <w:sz w:val="20"/>
                <w:szCs w:val="20"/>
              </w:rPr>
              <mc:AlternateContent>
                <mc:Choice Requires="wps">
                  <w:drawing>
                    <wp:anchor distT="0" distB="0" distL="114300" distR="114300" simplePos="0" relativeHeight="251686912" behindDoc="0" locked="0" layoutInCell="1" allowOverlap="1" wp14:anchorId="5FE36B6E" wp14:editId="40832F7B">
                      <wp:simplePos x="0" y="0"/>
                      <wp:positionH relativeFrom="column">
                        <wp:posOffset>2514600</wp:posOffset>
                      </wp:positionH>
                      <wp:positionV relativeFrom="paragraph">
                        <wp:posOffset>33020</wp:posOffset>
                      </wp:positionV>
                      <wp:extent cx="581025" cy="609600"/>
                      <wp:effectExtent l="19050" t="19050" r="28575" b="19050"/>
                      <wp:wrapNone/>
                      <wp:docPr id="677410914" name="Ellipse 1"/>
                      <wp:cNvGraphicFramePr/>
                      <a:graphic xmlns:a="http://schemas.openxmlformats.org/drawingml/2006/main">
                        <a:graphicData uri="http://schemas.microsoft.com/office/word/2010/wordprocessingShape">
                          <wps:wsp>
                            <wps:cNvSpPr/>
                            <wps:spPr>
                              <a:xfrm>
                                <a:off x="0" y="0"/>
                                <a:ext cx="581025" cy="609600"/>
                              </a:xfrm>
                              <a:prstGeom prst="ellipse">
                                <a:avLst/>
                              </a:prstGeom>
                              <a:noFill/>
                              <a:ln w="381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9D7C20" id="Ellipse 1" o:spid="_x0000_s1026" style="position:absolute;margin-left:198pt;margin-top:2.6pt;width:45.75pt;height:4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" filled="f" strokecolor="yellow" strokeweight="3pt">
                      <v:stroke joinstyle="miter"/>
                    </v:oval>
                  </w:pict>
                </mc:Fallback>
              </mc:AlternateContent>
            </w:r>
          </w:p>
          <w:p w14:paraId="5333169C" w14:textId="2690C7F5" w:rsidR="0057628A" w:rsidRPr="0057628A" w:rsidRDefault="0057628A" w:rsidP="0057628A">
            <w:pPr>
              <w:rPr>
                <w:sz w:val="20"/>
                <w:szCs w:val="20"/>
              </w:rPr>
            </w:pPr>
          </w:p>
          <w:p w14:paraId="4AE6DAC8" w14:textId="7C90FD51" w:rsidR="0057628A" w:rsidRPr="0057628A" w:rsidRDefault="0057628A" w:rsidP="0057628A">
            <w:pPr>
              <w:rPr>
                <w:sz w:val="20"/>
                <w:szCs w:val="20"/>
              </w:rPr>
            </w:pPr>
          </w:p>
          <w:p w14:paraId="385B15D4" w14:textId="05F1408D" w:rsidR="0057628A" w:rsidRPr="0057628A" w:rsidRDefault="0057628A" w:rsidP="0057628A">
            <w:pPr>
              <w:rPr>
                <w:sz w:val="20"/>
                <w:szCs w:val="20"/>
              </w:rPr>
            </w:pPr>
          </w:p>
          <w:p w14:paraId="40D61D82" w14:textId="32BB61D7" w:rsidR="0057628A" w:rsidRPr="0057628A" w:rsidRDefault="0057628A" w:rsidP="0057628A">
            <w:pPr>
              <w:rPr>
                <w:sz w:val="20"/>
                <w:szCs w:val="20"/>
              </w:rPr>
            </w:pPr>
          </w:p>
          <w:p w14:paraId="62CF2E61" w14:textId="3512B895" w:rsidR="0057628A" w:rsidRPr="0057628A" w:rsidRDefault="0057628A" w:rsidP="0057628A">
            <w:pPr>
              <w:rPr>
                <w:sz w:val="20"/>
                <w:szCs w:val="20"/>
              </w:rPr>
            </w:pPr>
          </w:p>
          <w:p w14:paraId="613BDB97" w14:textId="77777777" w:rsidR="0057628A" w:rsidRPr="0057628A" w:rsidRDefault="0057628A" w:rsidP="0057628A">
            <w:pPr>
              <w:rPr>
                <w:sz w:val="20"/>
                <w:szCs w:val="20"/>
              </w:rPr>
            </w:pPr>
          </w:p>
          <w:p w14:paraId="2B196937" w14:textId="7D665651" w:rsidR="0057628A" w:rsidRPr="0057628A" w:rsidRDefault="0057628A" w:rsidP="0057628A">
            <w:pPr>
              <w:rPr>
                <w:sz w:val="20"/>
                <w:szCs w:val="20"/>
              </w:rPr>
            </w:pPr>
          </w:p>
          <w:p w14:paraId="7FA1C508" w14:textId="25CB3DCD" w:rsidR="0057628A" w:rsidRPr="0057628A" w:rsidRDefault="0057628A" w:rsidP="0057628A">
            <w:pPr>
              <w:rPr>
                <w:sz w:val="20"/>
                <w:szCs w:val="20"/>
              </w:rPr>
            </w:pPr>
          </w:p>
          <w:p w14:paraId="2AC471F9" w14:textId="68E76CCD" w:rsidR="0057628A" w:rsidRPr="0057628A" w:rsidRDefault="0057628A" w:rsidP="0057628A">
            <w:pPr>
              <w:rPr>
                <w:sz w:val="20"/>
                <w:szCs w:val="20"/>
              </w:rPr>
            </w:pPr>
          </w:p>
          <w:p w14:paraId="54CAA33C" w14:textId="7AA9C9FE" w:rsidR="0057628A" w:rsidRPr="0057628A" w:rsidRDefault="0057628A" w:rsidP="0057628A">
            <w:pPr>
              <w:rPr>
                <w:sz w:val="20"/>
                <w:szCs w:val="20"/>
              </w:rPr>
            </w:pPr>
          </w:p>
          <w:p w14:paraId="7C3B4031" w14:textId="77777777" w:rsidR="0057628A" w:rsidRPr="0057628A" w:rsidRDefault="0057628A" w:rsidP="0057628A">
            <w:pPr>
              <w:rPr>
                <w:sz w:val="20"/>
                <w:szCs w:val="20"/>
              </w:rPr>
            </w:pPr>
          </w:p>
          <w:p w14:paraId="7E26BD0A" w14:textId="5F1B9C9E" w:rsidR="0057628A" w:rsidRPr="0057628A" w:rsidRDefault="0057628A" w:rsidP="0057628A">
            <w:pPr>
              <w:rPr>
                <w:sz w:val="20"/>
                <w:szCs w:val="20"/>
              </w:rPr>
            </w:pPr>
          </w:p>
          <w:p w14:paraId="3ED850AE" w14:textId="661C2CC7" w:rsidR="0057628A" w:rsidRPr="0057628A" w:rsidRDefault="0057628A" w:rsidP="002F5983">
            <w:pPr>
              <w:rPr>
                <w:sz w:val="20"/>
                <w:szCs w:val="20"/>
              </w:rPr>
            </w:pPr>
            <w:r>
              <w:rPr>
                <w:noProof/>
              </w:rPr>
              <mc:AlternateContent>
                <mc:Choice Requires="wps">
                  <w:drawing>
                    <wp:anchor distT="0" distB="0" distL="114300" distR="114300" simplePos="0" relativeHeight="251680768" behindDoc="0" locked="0" layoutInCell="1" allowOverlap="1" wp14:anchorId="7DA2DD62" wp14:editId="159D1C5F">
                      <wp:simplePos x="0" y="0"/>
                      <wp:positionH relativeFrom="column">
                        <wp:posOffset>-65069</wp:posOffset>
                      </wp:positionH>
                      <wp:positionV relativeFrom="paragraph">
                        <wp:posOffset>158594</wp:posOffset>
                      </wp:positionV>
                      <wp:extent cx="6120130" cy="635"/>
                      <wp:effectExtent l="0" t="0" r="0" b="0"/>
                      <wp:wrapSquare wrapText="bothSides"/>
                      <wp:docPr id="1047414621" name="Textfeld 1"/>
                      <wp:cNvGraphicFramePr/>
                      <a:graphic xmlns:a="http://schemas.openxmlformats.org/drawingml/2006/main">
                        <a:graphicData uri="http://schemas.microsoft.com/office/word/2010/wordprocessingShape">
                          <wps:wsp>
                            <wps:cNvSpPr txBox="1"/>
                            <wps:spPr>
                              <a:xfrm>
                                <a:off x="0" y="0"/>
                                <a:ext cx="6120130" cy="635"/>
                              </a:xfrm>
                              <a:prstGeom prst="rect">
                                <a:avLst/>
                              </a:prstGeom>
                              <a:solidFill>
                                <a:prstClr val="white"/>
                              </a:solidFill>
                              <a:ln>
                                <a:noFill/>
                              </a:ln>
                            </wps:spPr>
                            <wps:txbx>
                              <w:txbxContent>
                                <w:p w14:paraId="72E9B4A3" w14:textId="3825C5F9" w:rsidR="00BE70BB" w:rsidRPr="008660DB" w:rsidRDefault="00BE70BB" w:rsidP="00BE70BB">
                                  <w:pPr>
                                    <w:pStyle w:val="Beschriftung"/>
                                    <w:rPr>
                                      <w:noProof/>
                                      <w:sz w:val="22"/>
                                      <w:szCs w:val="22"/>
                                    </w:rPr>
                                  </w:pPr>
                                  <w:r>
                                    <w:t xml:space="preserve">Abbildung </w:t>
                                  </w:r>
                                  <w:fldSimple w:instr=" SEQ Abbildung \* ARABIC ">
                                    <w:r>
                                      <w:rPr>
                                        <w:noProof/>
                                      </w:rPr>
                                      <w:t>5</w:t>
                                    </w:r>
                                  </w:fldSimple>
                                  <w:r>
                                    <w:t xml:space="preserve"> </w:t>
                                  </w:r>
                                  <w:r w:rsidRPr="004E273A">
                                    <w:t>Kommunale Richtplankarte Siedlung und öffentliche Bauten und Anlagen (</w:t>
                                  </w:r>
                                  <w:r w:rsidR="00206211">
                                    <w:t xml:space="preserve">rechtskräftig, Genehmigt am 24. September 1997, Teilrevisionen </w:t>
                                  </w:r>
                                  <w:proofErr w:type="spellStart"/>
                                  <w:r w:rsidR="00206211">
                                    <w:t>Hochbord</w:t>
                                  </w:r>
                                  <w:proofErr w:type="spellEnd"/>
                                  <w:r w:rsidR="00206211">
                                    <w:t xml:space="preserve"> 2000)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DA2DD62" id="_x0000_t202" coordsize="21600,21600" o:spt="202" path="m,l,21600r21600,l21600,xe">
                      <v:stroke joinstyle="miter"/>
                      <v:path gradientshapeok="t" o:connecttype="rect"/>
                    </v:shapetype>
                    <v:shape id="Textfeld 1" o:spid="_x0000_s1026" type="#_x0000_t202" style="position:absolute;margin-left:-5.1pt;margin-top:12.5pt;width:481.9pt;height:.0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" stroked="f">
                      <v:textbox style="mso-fit-shape-to-text:t" inset="0,0,0,0">
                        <w:txbxContent>
                          <w:p w14:paraId="72E9B4A3" w14:textId="3825C5F9" w:rsidR="00BE70BB" w:rsidRPr="008660DB" w:rsidRDefault="00BE70BB" w:rsidP="00BE70BB">
                            <w:pPr>
                              <w:pStyle w:val="Beschriftung"/>
                              <w:rPr>
                                <w:noProof/>
                                <w:sz w:val="22"/>
                                <w:szCs w:val="22"/>
                              </w:rPr>
                            </w:pPr>
                            <w:r>
                              <w:t xml:space="preserve">Abbildung </w:t>
                            </w:r>
                            <w:fldSimple w:instr=" SEQ Abbildung \* ARABIC ">
                              <w:r>
                                <w:rPr>
                                  <w:noProof/>
                                </w:rPr>
                                <w:t>5</w:t>
                              </w:r>
                            </w:fldSimple>
                            <w:r>
                              <w:t xml:space="preserve"> </w:t>
                            </w:r>
                            <w:r w:rsidRPr="004E273A">
                              <w:t>Kommunale Richtplankarte Siedlung und öffentliche Bauten und Anlagen (</w:t>
                            </w:r>
                            <w:r w:rsidR="00206211">
                              <w:t xml:space="preserve">rechtskräftig, Genehmigt am 24. September 1997, Teilrevisionen </w:t>
                            </w:r>
                            <w:proofErr w:type="spellStart"/>
                            <w:r w:rsidR="00206211">
                              <w:t>Hochbord</w:t>
                            </w:r>
                            <w:proofErr w:type="spellEnd"/>
                            <w:r w:rsidR="00206211">
                              <w:t xml:space="preserve"> 2000)</w:t>
                            </w:r>
                          </w:p>
                        </w:txbxContent>
                      </v:textbox>
                      <w10:wrap type="square"/>
                    </v:shape>
                  </w:pict>
                </mc:Fallback>
              </mc:AlternateContent>
            </w:r>
          </w:p>
        </w:tc>
      </w:tr>
      <w:tr w:rsidR="00C81505" w14:paraId="686B4519" w14:textId="77777777" w:rsidTr="00D6677F">
        <w:tc>
          <w:tcPr>
            <w:tcW w:w="9628" w:type="dxa"/>
          </w:tcPr>
          <w:p w14:paraId="4BA64A0F" w14:textId="287A37D1" w:rsidR="00C81505" w:rsidRDefault="002F5983" w:rsidP="00C81505">
            <w:pPr>
              <w:keepNext/>
              <w:tabs>
                <w:tab w:val="left" w:pos="5245"/>
                <w:tab w:val="left" w:pos="8505"/>
              </w:tabs>
              <w:jc w:val="both"/>
            </w:pPr>
            <w:r>
              <w:rPr>
                <w:noProof/>
                <w:sz w:val="20"/>
                <w:szCs w:val="20"/>
              </w:rPr>
              <w:lastRenderedPageBreak/>
              <mc:AlternateContent>
                <mc:Choice Requires="wps">
                  <w:drawing>
                    <wp:anchor distT="0" distB="0" distL="114300" distR="114300" simplePos="0" relativeHeight="251684864" behindDoc="0" locked="0" layoutInCell="1" allowOverlap="1" wp14:anchorId="78BCCAAC" wp14:editId="4E2D2686">
                      <wp:simplePos x="0" y="0"/>
                      <wp:positionH relativeFrom="column">
                        <wp:posOffset>1552575</wp:posOffset>
                      </wp:positionH>
                      <wp:positionV relativeFrom="paragraph">
                        <wp:posOffset>575945</wp:posOffset>
                      </wp:positionV>
                      <wp:extent cx="581025" cy="609600"/>
                      <wp:effectExtent l="19050" t="19050" r="28575" b="19050"/>
                      <wp:wrapNone/>
                      <wp:docPr id="1608656818" name="Ellipse 1"/>
                      <wp:cNvGraphicFramePr/>
                      <a:graphic xmlns:a="http://schemas.openxmlformats.org/drawingml/2006/main">
                        <a:graphicData uri="http://schemas.microsoft.com/office/word/2010/wordprocessingShape">
                          <wps:wsp>
                            <wps:cNvSpPr/>
                            <wps:spPr>
                              <a:xfrm>
                                <a:off x="0" y="0"/>
                                <a:ext cx="581025" cy="609600"/>
                              </a:xfrm>
                              <a:prstGeom prst="ellipse">
                                <a:avLst/>
                              </a:prstGeom>
                              <a:noFill/>
                              <a:ln w="381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CBAA27" id="Ellipse 1" o:spid="_x0000_s1026" style="position:absolute;margin-left:122.25pt;margin-top:45.35pt;width:45.75pt;height:4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" filled="f" strokecolor="yellow" strokeweight="3pt">
                      <v:stroke joinstyle="miter"/>
                    </v:oval>
                  </w:pict>
                </mc:Fallback>
              </mc:AlternateContent>
            </w:r>
            <w:r w:rsidR="00C81505" w:rsidRPr="00BE70BB">
              <w:rPr>
                <w:noProof/>
                <w:sz w:val="20"/>
                <w:szCs w:val="20"/>
              </w:rPr>
              <w:drawing>
                <wp:inline distT="0" distB="0" distL="0" distR="0" wp14:anchorId="1019D96D" wp14:editId="55DA124F">
                  <wp:extent cx="4148458" cy="2167890"/>
                  <wp:effectExtent l="0" t="0" r="4445" b="3810"/>
                  <wp:docPr id="109744946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449464" name=""/>
                          <pic:cNvPicPr/>
                        </pic:nvPicPr>
                        <pic:blipFill rotWithShape="1">
                          <a:blip r:embed="rId16"/>
                          <a:srcRect t="29666"/>
                          <a:stretch/>
                        </pic:blipFill>
                        <pic:spPr bwMode="auto">
                          <a:xfrm>
                            <a:off x="0" y="0"/>
                            <a:ext cx="4149306" cy="2168333"/>
                          </a:xfrm>
                          <a:prstGeom prst="rect">
                            <a:avLst/>
                          </a:prstGeom>
                          <a:ln>
                            <a:noFill/>
                          </a:ln>
                          <a:extLst>
                            <a:ext uri="{53640926-AAD7-44D8-BBD7-CCE9431645EC}">
                              <a14:shadowObscured xmlns:a14="http://schemas.microsoft.com/office/drawing/2010/main"/>
                            </a:ext>
                          </a:extLst>
                        </pic:spPr>
                      </pic:pic>
                    </a:graphicData>
                  </a:graphic>
                </wp:inline>
              </w:drawing>
            </w:r>
          </w:p>
          <w:p w14:paraId="678FF406" w14:textId="77777777" w:rsidR="00783EC1" w:rsidRDefault="00783EC1" w:rsidP="00C81505">
            <w:pPr>
              <w:keepNext/>
              <w:tabs>
                <w:tab w:val="left" w:pos="5245"/>
                <w:tab w:val="left" w:pos="8505"/>
              </w:tabs>
              <w:jc w:val="both"/>
            </w:pPr>
          </w:p>
          <w:p w14:paraId="0E337DBC" w14:textId="5333C82D" w:rsidR="00C81505" w:rsidRDefault="00C81505" w:rsidP="007F28E9">
            <w:pPr>
              <w:pStyle w:val="Beschriftung"/>
              <w:jc w:val="both"/>
            </w:pPr>
            <w:r>
              <w:t xml:space="preserve">Abbildung </w:t>
            </w:r>
            <w:fldSimple w:instr=" SEQ Abbildung \* ARABIC ">
              <w:r>
                <w:rPr>
                  <w:noProof/>
                </w:rPr>
                <w:t>6</w:t>
              </w:r>
            </w:fldSimple>
            <w:r>
              <w:t xml:space="preserve"> - Kommunaler Richtplan Verkehr Fuss- und Veloverkehr (rechtskräftig, genehmigt am</w:t>
            </w:r>
            <w:r w:rsidR="00974864">
              <w:t xml:space="preserve"> </w:t>
            </w:r>
            <w:r>
              <w:t>24. September 1997, Teilvisionen 2000 und 2007)</w:t>
            </w:r>
          </w:p>
        </w:tc>
      </w:tr>
      <w:tr w:rsidR="00277B2D" w14:paraId="4E212118" w14:textId="77777777" w:rsidTr="00D6677F">
        <w:tc>
          <w:tcPr>
            <w:tcW w:w="9628" w:type="dxa"/>
          </w:tcPr>
          <w:p w14:paraId="3104F5B4" w14:textId="5B9B9DA0" w:rsidR="00C81505" w:rsidRPr="00C81505" w:rsidRDefault="00C81505" w:rsidP="00C81505">
            <w:pPr>
              <w:pStyle w:val="Beschriftung"/>
              <w:jc w:val="both"/>
            </w:pPr>
          </w:p>
        </w:tc>
      </w:tr>
      <w:tr w:rsidR="00277B2D" w14:paraId="01A51D89" w14:textId="77777777" w:rsidTr="00D6677F">
        <w:tc>
          <w:tcPr>
            <w:tcW w:w="9628" w:type="dxa"/>
          </w:tcPr>
          <w:p w14:paraId="4EC4DFC6" w14:textId="593B015D" w:rsidR="00BE70BB" w:rsidRDefault="00AB7D0F" w:rsidP="00BE70BB">
            <w:pPr>
              <w:keepNext/>
              <w:tabs>
                <w:tab w:val="left" w:pos="5245"/>
                <w:tab w:val="left" w:pos="8505"/>
              </w:tabs>
              <w:jc w:val="both"/>
            </w:pPr>
            <w:r>
              <w:rPr>
                <w:noProof/>
                <w:sz w:val="20"/>
                <w:szCs w:val="20"/>
              </w:rPr>
              <mc:AlternateContent>
                <mc:Choice Requires="wps">
                  <w:drawing>
                    <wp:anchor distT="0" distB="0" distL="114300" distR="114300" simplePos="0" relativeHeight="251688960" behindDoc="0" locked="0" layoutInCell="1" allowOverlap="1" wp14:anchorId="11B350DA" wp14:editId="67F145DF">
                      <wp:simplePos x="0" y="0"/>
                      <wp:positionH relativeFrom="column">
                        <wp:posOffset>2618740</wp:posOffset>
                      </wp:positionH>
                      <wp:positionV relativeFrom="paragraph">
                        <wp:posOffset>971550</wp:posOffset>
                      </wp:positionV>
                      <wp:extent cx="400050" cy="390525"/>
                      <wp:effectExtent l="19050" t="19050" r="19050" b="28575"/>
                      <wp:wrapNone/>
                      <wp:docPr id="1358342213" name="Ellipse 1"/>
                      <wp:cNvGraphicFramePr/>
                      <a:graphic xmlns:a="http://schemas.openxmlformats.org/drawingml/2006/main">
                        <a:graphicData uri="http://schemas.microsoft.com/office/word/2010/wordprocessingShape">
                          <wps:wsp>
                            <wps:cNvSpPr/>
                            <wps:spPr>
                              <a:xfrm>
                                <a:off x="0" y="0"/>
                                <a:ext cx="400050" cy="390525"/>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6C7AE8" id="Ellipse 1" o:spid="_x0000_s1026" style="position:absolute;margin-left:206.2pt;margin-top:76.5pt;width:31.5pt;height:30.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" filled="f" strokecolor="red" strokeweight="3pt">
                      <v:stroke joinstyle="miter"/>
                    </v:oval>
                  </w:pict>
                </mc:Fallback>
              </mc:AlternateContent>
            </w:r>
            <w:r w:rsidRPr="00AB7D0F">
              <w:rPr>
                <w:noProof/>
              </w:rPr>
              <w:drawing>
                <wp:inline distT="0" distB="0" distL="0" distR="0" wp14:anchorId="4D2BF69A" wp14:editId="194669CD">
                  <wp:extent cx="6120130" cy="2733675"/>
                  <wp:effectExtent l="0" t="0" r="0" b="9525"/>
                  <wp:docPr id="78889970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899704" name=""/>
                          <pic:cNvPicPr/>
                        </pic:nvPicPr>
                        <pic:blipFill rotWithShape="1">
                          <a:blip r:embed="rId17"/>
                          <a:srcRect t="17530" b="18787"/>
                          <a:stretch/>
                        </pic:blipFill>
                        <pic:spPr bwMode="auto">
                          <a:xfrm>
                            <a:off x="0" y="0"/>
                            <a:ext cx="6120130" cy="2733675"/>
                          </a:xfrm>
                          <a:prstGeom prst="rect">
                            <a:avLst/>
                          </a:prstGeom>
                          <a:ln>
                            <a:noFill/>
                          </a:ln>
                          <a:extLst>
                            <a:ext uri="{53640926-AAD7-44D8-BBD7-CCE9431645EC}">
                              <a14:shadowObscured xmlns:a14="http://schemas.microsoft.com/office/drawing/2010/main"/>
                            </a:ext>
                          </a:extLst>
                        </pic:spPr>
                      </pic:pic>
                    </a:graphicData>
                  </a:graphic>
                </wp:inline>
              </w:drawing>
            </w:r>
          </w:p>
          <w:p w14:paraId="67FF7626" w14:textId="66F91CF8" w:rsidR="00277B2D" w:rsidRPr="00046377" w:rsidRDefault="00BE70BB" w:rsidP="00046377">
            <w:pPr>
              <w:pStyle w:val="Beschriftung"/>
              <w:jc w:val="both"/>
            </w:pPr>
            <w:r>
              <w:t xml:space="preserve">Abbildung </w:t>
            </w:r>
            <w:fldSimple w:instr=" SEQ Abbildung \* ARABIC ">
              <w:r>
                <w:rPr>
                  <w:noProof/>
                </w:rPr>
                <w:t>7</w:t>
              </w:r>
            </w:fldSimple>
            <w:r>
              <w:t xml:space="preserve"> - Kommunaler Richtplan Verkehr</w:t>
            </w:r>
            <w:r>
              <w:rPr>
                <w:noProof/>
              </w:rPr>
              <w:t xml:space="preserve"> (</w:t>
            </w:r>
            <w:r w:rsidR="00206211">
              <w:rPr>
                <w:noProof/>
              </w:rPr>
              <w:t>rechtskräftig, genehmigt am 24. September 1997, Teilrevisionen 2000 und 2007)</w:t>
            </w:r>
          </w:p>
        </w:tc>
      </w:tr>
    </w:tbl>
    <w:p w14:paraId="58DF69F1" w14:textId="66460B9A" w:rsidR="00277B2D" w:rsidRDefault="00277B2D" w:rsidP="002548DD">
      <w:pPr>
        <w:tabs>
          <w:tab w:val="left" w:pos="5245"/>
          <w:tab w:val="left" w:pos="8505"/>
        </w:tabs>
        <w:jc w:val="both"/>
        <w:rPr>
          <w:sz w:val="20"/>
          <w:szCs w:val="20"/>
        </w:rPr>
      </w:pPr>
    </w:p>
    <w:p w14:paraId="1074C8B5" w14:textId="2BDD05FA" w:rsidR="00046377" w:rsidRPr="00B25188" w:rsidRDefault="00277B2D" w:rsidP="00B25188">
      <w:pPr>
        <w:tabs>
          <w:tab w:val="left" w:pos="5245"/>
          <w:tab w:val="left" w:pos="8505"/>
        </w:tabs>
        <w:jc w:val="both"/>
        <w:rPr>
          <w:i/>
          <w:iCs/>
          <w:sz w:val="20"/>
          <w:szCs w:val="20"/>
        </w:rPr>
      </w:pPr>
      <w:r w:rsidRPr="00B25188">
        <w:rPr>
          <w:i/>
          <w:iCs/>
          <w:sz w:val="20"/>
          <w:szCs w:val="20"/>
        </w:rPr>
        <w:t>Unterlagen Gesamtrevision der kommunalen Richtplanung vom 22. November 2024</w:t>
      </w:r>
    </w:p>
    <w:p w14:paraId="477188C0" w14:textId="77777777" w:rsidR="00B25188" w:rsidRPr="00B25188" w:rsidRDefault="00B25188" w:rsidP="00B25188">
      <w:pPr>
        <w:tabs>
          <w:tab w:val="left" w:pos="5245"/>
          <w:tab w:val="left" w:pos="8505"/>
        </w:tabs>
        <w:jc w:val="both"/>
        <w:rPr>
          <w:b/>
          <w:bCs/>
          <w:sz w:val="20"/>
          <w:szCs w:val="20"/>
        </w:rPr>
      </w:pPr>
    </w:p>
    <w:p w14:paraId="58244A25" w14:textId="51B48F46" w:rsidR="00046377" w:rsidRDefault="00046377" w:rsidP="00046377">
      <w:pPr>
        <w:tabs>
          <w:tab w:val="left" w:pos="5245"/>
          <w:tab w:val="left" w:pos="8505"/>
        </w:tabs>
        <w:jc w:val="both"/>
        <w:rPr>
          <w:sz w:val="20"/>
          <w:szCs w:val="20"/>
        </w:rPr>
      </w:pPr>
      <w:r w:rsidRPr="00046377">
        <w:rPr>
          <w:sz w:val="20"/>
          <w:szCs w:val="20"/>
        </w:rPr>
        <w:t xml:space="preserve">Die rechtskräftigen kommunalen Richtpläne sind </w:t>
      </w:r>
      <w:r>
        <w:rPr>
          <w:sz w:val="20"/>
          <w:szCs w:val="20"/>
        </w:rPr>
        <w:t xml:space="preserve">nicht mehr aktuell. Der Stadtrat hat die Vorlage zur Gesamtrevision der Richt- und Nutzungsplanung an den Gemeinderat überwiesen. Die vorliegende Revision tritt </w:t>
      </w:r>
      <w:r w:rsidR="00B25188">
        <w:rPr>
          <w:sz w:val="20"/>
          <w:szCs w:val="20"/>
        </w:rPr>
        <w:t>vermutlich</w:t>
      </w:r>
      <w:r>
        <w:rPr>
          <w:sz w:val="20"/>
          <w:szCs w:val="20"/>
        </w:rPr>
        <w:t xml:space="preserve"> erst nach der Gesamtrevision in Kraft, da noch eine Volksabstimmung erfolgen wird. Im Folgenden werden die Neuerungen beim Adlerplatz</w:t>
      </w:r>
      <w:r w:rsidR="0057628A">
        <w:rPr>
          <w:sz w:val="20"/>
          <w:szCs w:val="20"/>
        </w:rPr>
        <w:t xml:space="preserve"> auch</w:t>
      </w:r>
      <w:r>
        <w:rPr>
          <w:sz w:val="20"/>
          <w:szCs w:val="20"/>
        </w:rPr>
        <w:t xml:space="preserve"> in den </w:t>
      </w:r>
      <w:r w:rsidR="0057628A">
        <w:rPr>
          <w:sz w:val="20"/>
          <w:szCs w:val="20"/>
        </w:rPr>
        <w:t xml:space="preserve">revidierten </w:t>
      </w:r>
      <w:r>
        <w:rPr>
          <w:sz w:val="20"/>
          <w:szCs w:val="20"/>
        </w:rPr>
        <w:t>kommunalen Richtplänen geprüft.</w:t>
      </w:r>
    </w:p>
    <w:p w14:paraId="656AD2B5" w14:textId="21F53F5F" w:rsidR="00046377" w:rsidRDefault="00046377" w:rsidP="00046377">
      <w:pPr>
        <w:tabs>
          <w:tab w:val="left" w:pos="5245"/>
          <w:tab w:val="left" w:pos="8505"/>
        </w:tabs>
        <w:jc w:val="both"/>
        <w:rPr>
          <w:sz w:val="20"/>
          <w:szCs w:val="20"/>
        </w:rPr>
      </w:pPr>
    </w:p>
    <w:p w14:paraId="50FD4012" w14:textId="629B1F01" w:rsidR="00046377" w:rsidRPr="00046377" w:rsidRDefault="00046377" w:rsidP="00046377">
      <w:pPr>
        <w:tabs>
          <w:tab w:val="left" w:pos="5245"/>
          <w:tab w:val="left" w:pos="8505"/>
        </w:tabs>
        <w:jc w:val="both"/>
        <w:rPr>
          <w:sz w:val="20"/>
          <w:szCs w:val="20"/>
        </w:rPr>
      </w:pPr>
      <w:r>
        <w:rPr>
          <w:sz w:val="20"/>
          <w:szCs w:val="20"/>
        </w:rPr>
        <w:t xml:space="preserve">Im kommunalen Teilrichtplan Verkehr – Karte Strassenverkehr und öffentlicher Verkehr (Stand 22. November 2024) </w:t>
      </w:r>
      <w:r w:rsidR="002739EF">
        <w:rPr>
          <w:sz w:val="20"/>
          <w:szCs w:val="20"/>
        </w:rPr>
        <w:t xml:space="preserve">(vgl. Abbildung 8) </w:t>
      </w:r>
      <w:r>
        <w:rPr>
          <w:sz w:val="20"/>
          <w:szCs w:val="20"/>
        </w:rPr>
        <w:t xml:space="preserve">ist eine Busverbindung von der </w:t>
      </w:r>
      <w:proofErr w:type="spellStart"/>
      <w:r>
        <w:rPr>
          <w:sz w:val="20"/>
          <w:szCs w:val="20"/>
        </w:rPr>
        <w:t>Zürichstrasse</w:t>
      </w:r>
      <w:proofErr w:type="spellEnd"/>
      <w:r>
        <w:rPr>
          <w:sz w:val="20"/>
          <w:szCs w:val="20"/>
        </w:rPr>
        <w:t xml:space="preserve">, über die Adlerstrasse zur </w:t>
      </w:r>
      <w:proofErr w:type="spellStart"/>
      <w:r>
        <w:rPr>
          <w:sz w:val="20"/>
          <w:szCs w:val="20"/>
        </w:rPr>
        <w:t>Wallisellenstrasse</w:t>
      </w:r>
      <w:proofErr w:type="spellEnd"/>
      <w:r>
        <w:rPr>
          <w:sz w:val="20"/>
          <w:szCs w:val="20"/>
        </w:rPr>
        <w:t xml:space="preserve"> geplant.  </w:t>
      </w:r>
    </w:p>
    <w:p w14:paraId="3F5D5F68" w14:textId="77777777" w:rsidR="00046377" w:rsidRDefault="00046377" w:rsidP="002548DD">
      <w:pPr>
        <w:tabs>
          <w:tab w:val="left" w:pos="5245"/>
          <w:tab w:val="left" w:pos="8505"/>
        </w:tabs>
        <w:jc w:val="both"/>
        <w:rPr>
          <w:sz w:val="20"/>
          <w:szCs w:val="20"/>
        </w:rPr>
      </w:pPr>
    </w:p>
    <w:p w14:paraId="6B9B9255" w14:textId="66A5A93C" w:rsidR="00046377" w:rsidRDefault="00046377" w:rsidP="002548DD">
      <w:pPr>
        <w:tabs>
          <w:tab w:val="left" w:pos="5245"/>
          <w:tab w:val="left" w:pos="8505"/>
        </w:tabs>
        <w:jc w:val="both"/>
        <w:rPr>
          <w:sz w:val="20"/>
          <w:szCs w:val="20"/>
        </w:rPr>
      </w:pPr>
      <w:r>
        <w:rPr>
          <w:sz w:val="20"/>
          <w:szCs w:val="20"/>
        </w:rPr>
        <w:t xml:space="preserve">In der </w:t>
      </w:r>
      <w:r w:rsidRPr="00B25188">
        <w:rPr>
          <w:sz w:val="20"/>
          <w:szCs w:val="20"/>
        </w:rPr>
        <w:t xml:space="preserve">Abbildung </w:t>
      </w:r>
      <w:r w:rsidR="00B25188" w:rsidRPr="00B25188">
        <w:rPr>
          <w:sz w:val="20"/>
          <w:szCs w:val="20"/>
        </w:rPr>
        <w:t>9</w:t>
      </w:r>
      <w:r w:rsidRPr="00B25188">
        <w:rPr>
          <w:sz w:val="20"/>
          <w:szCs w:val="20"/>
        </w:rPr>
        <w:t xml:space="preserve"> und </w:t>
      </w:r>
      <w:r w:rsidR="00B25188" w:rsidRPr="00B25188">
        <w:rPr>
          <w:sz w:val="20"/>
          <w:szCs w:val="20"/>
        </w:rPr>
        <w:t>10</w:t>
      </w:r>
      <w:r w:rsidRPr="00B25188">
        <w:rPr>
          <w:sz w:val="20"/>
          <w:szCs w:val="20"/>
        </w:rPr>
        <w:t xml:space="preserve"> sind</w:t>
      </w:r>
      <w:r>
        <w:rPr>
          <w:sz w:val="20"/>
          <w:szCs w:val="20"/>
        </w:rPr>
        <w:t xml:space="preserve"> die </w:t>
      </w:r>
      <w:r w:rsidR="00EC60B1">
        <w:rPr>
          <w:sz w:val="20"/>
          <w:szCs w:val="20"/>
        </w:rPr>
        <w:t xml:space="preserve">kommunalen Richtplankarten Fussverkehr und Veloverkehr ersichtlich (Stand 22. November 2024). Neu ist entlang der </w:t>
      </w:r>
      <w:proofErr w:type="spellStart"/>
      <w:r w:rsidR="00EC60B1">
        <w:rPr>
          <w:sz w:val="20"/>
          <w:szCs w:val="20"/>
        </w:rPr>
        <w:t>Zürichstrasse</w:t>
      </w:r>
      <w:proofErr w:type="spellEnd"/>
      <w:r w:rsidR="00EC60B1">
        <w:rPr>
          <w:sz w:val="20"/>
          <w:szCs w:val="20"/>
        </w:rPr>
        <w:t xml:space="preserve"> die regional geplante Veloverbindung eingetragen.</w:t>
      </w:r>
    </w:p>
    <w:p w14:paraId="09DD742C" w14:textId="1DFC17C7" w:rsidR="00046377" w:rsidRDefault="00046377" w:rsidP="002548DD">
      <w:pPr>
        <w:tabs>
          <w:tab w:val="left" w:pos="5245"/>
          <w:tab w:val="left" w:pos="8505"/>
        </w:tabs>
        <w:jc w:val="both"/>
        <w:rPr>
          <w:sz w:val="20"/>
          <w:szCs w:val="20"/>
        </w:rPr>
      </w:pPr>
    </w:p>
    <w:p w14:paraId="12941D45" w14:textId="2BCA2279" w:rsidR="00F76236" w:rsidRDefault="00F76236" w:rsidP="002548DD">
      <w:pPr>
        <w:tabs>
          <w:tab w:val="left" w:pos="5245"/>
          <w:tab w:val="left" w:pos="8505"/>
        </w:tabs>
        <w:jc w:val="both"/>
        <w:rPr>
          <w:sz w:val="20"/>
          <w:szCs w:val="20"/>
        </w:rPr>
      </w:pPr>
      <w:r>
        <w:rPr>
          <w:sz w:val="20"/>
          <w:szCs w:val="20"/>
        </w:rPr>
        <w:lastRenderedPageBreak/>
        <w:t>Im kommunalen Richtplan Siedlung und öffentliche Bauten und Anlagen (Stand 22. November 2024</w:t>
      </w:r>
      <w:r w:rsidR="0057628A">
        <w:rPr>
          <w:sz w:val="20"/>
          <w:szCs w:val="20"/>
        </w:rPr>
        <w:t>)</w:t>
      </w:r>
      <w:r w:rsidR="007F28E9">
        <w:rPr>
          <w:sz w:val="20"/>
          <w:szCs w:val="20"/>
        </w:rPr>
        <w:t xml:space="preserve"> (vgl. Abbildung 11)</w:t>
      </w:r>
      <w:r>
        <w:rPr>
          <w:sz w:val="20"/>
          <w:szCs w:val="20"/>
        </w:rPr>
        <w:t xml:space="preserve"> ist das Gebiet als Mischgebiet und Zentrumsgebiet sowie als Gebiet für Verdichtung (Struktur weiterentwickeln) bezeichnet. Die </w:t>
      </w:r>
      <w:proofErr w:type="spellStart"/>
      <w:r>
        <w:rPr>
          <w:sz w:val="20"/>
          <w:szCs w:val="20"/>
        </w:rPr>
        <w:t>Zürichstrasse</w:t>
      </w:r>
      <w:proofErr w:type="spellEnd"/>
      <w:r>
        <w:rPr>
          <w:sz w:val="20"/>
          <w:szCs w:val="20"/>
        </w:rPr>
        <w:t xml:space="preserve"> ist als stadtraumprägende Strassenachse festgelegt. Der Adlerplatz liegt zudem am "</w:t>
      </w:r>
      <w:proofErr w:type="spellStart"/>
      <w:r>
        <w:rPr>
          <w:sz w:val="20"/>
          <w:szCs w:val="20"/>
        </w:rPr>
        <w:t>Fil</w:t>
      </w:r>
      <w:proofErr w:type="spellEnd"/>
      <w:r>
        <w:rPr>
          <w:sz w:val="20"/>
          <w:szCs w:val="20"/>
        </w:rPr>
        <w:t xml:space="preserve"> </w:t>
      </w:r>
      <w:proofErr w:type="spellStart"/>
      <w:r>
        <w:rPr>
          <w:sz w:val="20"/>
          <w:szCs w:val="20"/>
        </w:rPr>
        <w:t>Jaune</w:t>
      </w:r>
      <w:proofErr w:type="spellEnd"/>
      <w:r>
        <w:rPr>
          <w:sz w:val="20"/>
          <w:szCs w:val="20"/>
        </w:rPr>
        <w:t xml:space="preserve">". Der </w:t>
      </w:r>
      <w:proofErr w:type="spellStart"/>
      <w:r>
        <w:rPr>
          <w:sz w:val="20"/>
          <w:szCs w:val="20"/>
        </w:rPr>
        <w:t>Fil</w:t>
      </w:r>
      <w:proofErr w:type="spellEnd"/>
      <w:r>
        <w:rPr>
          <w:sz w:val="20"/>
          <w:szCs w:val="20"/>
        </w:rPr>
        <w:t xml:space="preserve"> </w:t>
      </w:r>
      <w:proofErr w:type="spellStart"/>
      <w:r>
        <w:rPr>
          <w:sz w:val="20"/>
          <w:szCs w:val="20"/>
        </w:rPr>
        <w:t>Jaune</w:t>
      </w:r>
      <w:proofErr w:type="spellEnd"/>
      <w:r>
        <w:rPr>
          <w:sz w:val="20"/>
          <w:szCs w:val="20"/>
        </w:rPr>
        <w:t xml:space="preserve"> ist eine </w:t>
      </w:r>
      <w:r w:rsidR="00EC60B1">
        <w:rPr>
          <w:sz w:val="20"/>
          <w:szCs w:val="20"/>
        </w:rPr>
        <w:t xml:space="preserve">für den Fuss- und Veloverkehr attraktiv gestaltete Achse. Am </w:t>
      </w:r>
      <w:proofErr w:type="spellStart"/>
      <w:r w:rsidR="00EC60B1">
        <w:rPr>
          <w:sz w:val="20"/>
          <w:szCs w:val="20"/>
        </w:rPr>
        <w:t>Fil</w:t>
      </w:r>
      <w:proofErr w:type="spellEnd"/>
      <w:r w:rsidR="00EC60B1">
        <w:rPr>
          <w:sz w:val="20"/>
          <w:szCs w:val="20"/>
        </w:rPr>
        <w:t xml:space="preserve"> </w:t>
      </w:r>
      <w:proofErr w:type="spellStart"/>
      <w:r w:rsidR="00EC60B1">
        <w:rPr>
          <w:sz w:val="20"/>
          <w:szCs w:val="20"/>
        </w:rPr>
        <w:t>Jaune</w:t>
      </w:r>
      <w:proofErr w:type="spellEnd"/>
      <w:r w:rsidR="00EC60B1">
        <w:rPr>
          <w:sz w:val="20"/>
          <w:szCs w:val="20"/>
        </w:rPr>
        <w:t xml:space="preserve"> sind neue Begegnungsräume (Abfolge von stadtweit bedeutenden, öffentlichen Nutzungen und Freiräume) zu schaffen.</w:t>
      </w:r>
    </w:p>
    <w:p w14:paraId="1A7B417C" w14:textId="77777777" w:rsidR="002B342E" w:rsidRDefault="002B342E" w:rsidP="002548DD">
      <w:pPr>
        <w:tabs>
          <w:tab w:val="left" w:pos="5245"/>
          <w:tab w:val="left" w:pos="8505"/>
        </w:tabs>
        <w:jc w:val="both"/>
        <w:rPr>
          <w:sz w:val="20"/>
          <w:szCs w:val="20"/>
        </w:rPr>
      </w:pPr>
    </w:p>
    <w:p w14:paraId="14041840" w14:textId="286E7335" w:rsidR="00F76236" w:rsidRDefault="002F5983" w:rsidP="00F76236">
      <w:pPr>
        <w:keepNext/>
        <w:tabs>
          <w:tab w:val="left" w:pos="5245"/>
          <w:tab w:val="left" w:pos="8505"/>
        </w:tabs>
        <w:jc w:val="both"/>
      </w:pPr>
      <w:r>
        <w:rPr>
          <w:noProof/>
          <w:sz w:val="20"/>
          <w:szCs w:val="20"/>
        </w:rPr>
        <mc:AlternateContent>
          <mc:Choice Requires="wps">
            <w:drawing>
              <wp:anchor distT="0" distB="0" distL="114300" distR="114300" simplePos="0" relativeHeight="251664384" behindDoc="0" locked="0" layoutInCell="1" allowOverlap="1" wp14:anchorId="327A3887" wp14:editId="64215E53">
                <wp:simplePos x="0" y="0"/>
                <wp:positionH relativeFrom="column">
                  <wp:posOffset>2338070</wp:posOffset>
                </wp:positionH>
                <wp:positionV relativeFrom="paragraph">
                  <wp:posOffset>1254125</wp:posOffset>
                </wp:positionV>
                <wp:extent cx="276225" cy="276225"/>
                <wp:effectExtent l="19050" t="19050" r="28575" b="28575"/>
                <wp:wrapNone/>
                <wp:docPr id="23177925" name="Ellipse 1"/>
                <wp:cNvGraphicFramePr/>
                <a:graphic xmlns:a="http://schemas.openxmlformats.org/drawingml/2006/main">
                  <a:graphicData uri="http://schemas.microsoft.com/office/word/2010/wordprocessingShape">
                    <wps:wsp>
                      <wps:cNvSpPr/>
                      <wps:spPr>
                        <a:xfrm>
                          <a:off x="0" y="0"/>
                          <a:ext cx="276225" cy="276225"/>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0D93A15" id="Ellipse 1" o:spid="_x0000_s1026" style="position:absolute;margin-left:184.1pt;margin-top:98.75pt;width:21.75pt;height:21.7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" filled="f" strokecolor="red" strokeweight="3pt">
                <v:stroke joinstyle="miter"/>
              </v:oval>
            </w:pict>
          </mc:Fallback>
        </mc:AlternateContent>
      </w:r>
      <w:r w:rsidR="000E6CBE" w:rsidRPr="000E6CBE">
        <w:rPr>
          <w:noProof/>
          <w:sz w:val="20"/>
          <w:szCs w:val="20"/>
        </w:rPr>
        <w:drawing>
          <wp:inline distT="0" distB="0" distL="0" distR="0" wp14:anchorId="60A5F049" wp14:editId="780ED263">
            <wp:extent cx="6120130" cy="2578100"/>
            <wp:effectExtent l="0" t="0" r="0" b="0"/>
            <wp:docPr id="768468908" name="Grafik 1" descr="Ein Bild, das Karte,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468908" name="Grafik 1" descr="Ein Bild, das Karte, Text enthält.&#10;&#10;Automatisch generierte Beschreibung"/>
                    <pic:cNvPicPr/>
                  </pic:nvPicPr>
                  <pic:blipFill rotWithShape="1">
                    <a:blip r:embed="rId18"/>
                    <a:srcRect t="36711"/>
                    <a:stretch/>
                  </pic:blipFill>
                  <pic:spPr bwMode="auto">
                    <a:xfrm>
                      <a:off x="0" y="0"/>
                      <a:ext cx="6120130" cy="2578100"/>
                    </a:xfrm>
                    <a:prstGeom prst="rect">
                      <a:avLst/>
                    </a:prstGeom>
                    <a:ln>
                      <a:noFill/>
                    </a:ln>
                    <a:extLst>
                      <a:ext uri="{53640926-AAD7-44D8-BBD7-CCE9431645EC}">
                        <a14:shadowObscured xmlns:a14="http://schemas.microsoft.com/office/drawing/2010/main"/>
                      </a:ext>
                    </a:extLst>
                  </pic:spPr>
                </pic:pic>
              </a:graphicData>
            </a:graphic>
          </wp:inline>
        </w:drawing>
      </w:r>
    </w:p>
    <w:p w14:paraId="0D53908C" w14:textId="77523955" w:rsidR="000E6CBE" w:rsidRPr="002548DD" w:rsidRDefault="00F76236" w:rsidP="00F76236">
      <w:pPr>
        <w:pStyle w:val="Beschriftung"/>
        <w:jc w:val="both"/>
        <w:rPr>
          <w:sz w:val="20"/>
          <w:szCs w:val="20"/>
        </w:rPr>
      </w:pPr>
      <w:r>
        <w:t xml:space="preserve">Abbildung </w:t>
      </w:r>
      <w:fldSimple w:instr=" SEQ Abbildung \* ARABIC ">
        <w:r w:rsidR="00BE70BB">
          <w:rPr>
            <w:noProof/>
          </w:rPr>
          <w:t>8</w:t>
        </w:r>
      </w:fldSimple>
      <w:r>
        <w:t xml:space="preserve"> </w:t>
      </w:r>
      <w:r w:rsidR="00187212">
        <w:t xml:space="preserve">Kommunale </w:t>
      </w:r>
      <w:r>
        <w:t>Richtplankarte Verkehr</w:t>
      </w:r>
      <w:r w:rsidR="00187212">
        <w:t>: Karte Strassenverkehr und öffentlicher Verkehr (Stand 22. November 2024 - Festsetzungsunterlagen zuhanden Gemeinderat)</w:t>
      </w:r>
    </w:p>
    <w:p w14:paraId="7FD973EF" w14:textId="4417F247" w:rsidR="00F76236" w:rsidRDefault="00187212" w:rsidP="00F76236">
      <w:pPr>
        <w:keepNext/>
      </w:pPr>
      <w:r>
        <w:rPr>
          <w:noProof/>
          <w:sz w:val="20"/>
          <w:szCs w:val="20"/>
        </w:rPr>
        <mc:AlternateContent>
          <mc:Choice Requires="wps">
            <w:drawing>
              <wp:anchor distT="0" distB="0" distL="114300" distR="114300" simplePos="0" relativeHeight="251666432" behindDoc="0" locked="0" layoutInCell="1" allowOverlap="1" wp14:anchorId="65F7E3AB" wp14:editId="1366309B">
                <wp:simplePos x="0" y="0"/>
                <wp:positionH relativeFrom="column">
                  <wp:posOffset>2595245</wp:posOffset>
                </wp:positionH>
                <wp:positionV relativeFrom="paragraph">
                  <wp:posOffset>1529080</wp:posOffset>
                </wp:positionV>
                <wp:extent cx="581025" cy="609600"/>
                <wp:effectExtent l="19050" t="19050" r="28575" b="19050"/>
                <wp:wrapNone/>
                <wp:docPr id="1539146421" name="Ellipse 1"/>
                <wp:cNvGraphicFramePr/>
                <a:graphic xmlns:a="http://schemas.openxmlformats.org/drawingml/2006/main">
                  <a:graphicData uri="http://schemas.microsoft.com/office/word/2010/wordprocessingShape">
                    <wps:wsp>
                      <wps:cNvSpPr/>
                      <wps:spPr>
                        <a:xfrm>
                          <a:off x="0" y="0"/>
                          <a:ext cx="581025" cy="609600"/>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3A8617" id="Ellipse 1" o:spid="_x0000_s1026" style="position:absolute;margin-left:204.35pt;margin-top:120.4pt;width:45.75pt;height:4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" filled="f" strokecolor="red" strokeweight="3pt">
                <v:stroke joinstyle="miter"/>
              </v:oval>
            </w:pict>
          </mc:Fallback>
        </mc:AlternateContent>
      </w:r>
      <w:r w:rsidR="00F76236" w:rsidRPr="00F76236">
        <w:rPr>
          <w:noProof/>
        </w:rPr>
        <w:drawing>
          <wp:inline distT="0" distB="0" distL="0" distR="0" wp14:anchorId="70F6DF99" wp14:editId="03AD6A2D">
            <wp:extent cx="6120130" cy="3695065"/>
            <wp:effectExtent l="0" t="0" r="0" b="635"/>
            <wp:docPr id="1122751181" name="Grafik 1" descr="Ein Bild, das Karte, Diagramm, Plan,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751181" name="Grafik 1" descr="Ein Bild, das Karte, Diagramm, Plan, Text enthält.&#10;&#10;Automatisch generierte Beschreibung"/>
                    <pic:cNvPicPr/>
                  </pic:nvPicPr>
                  <pic:blipFill>
                    <a:blip r:embed="rId19"/>
                    <a:stretch>
                      <a:fillRect/>
                    </a:stretch>
                  </pic:blipFill>
                  <pic:spPr>
                    <a:xfrm>
                      <a:off x="0" y="0"/>
                      <a:ext cx="6120130" cy="3695065"/>
                    </a:xfrm>
                    <a:prstGeom prst="rect">
                      <a:avLst/>
                    </a:prstGeom>
                  </pic:spPr>
                </pic:pic>
              </a:graphicData>
            </a:graphic>
          </wp:inline>
        </w:drawing>
      </w:r>
    </w:p>
    <w:p w14:paraId="2A877D78" w14:textId="73D644C9" w:rsidR="002548DD" w:rsidRDefault="00F76236" w:rsidP="00F76236">
      <w:pPr>
        <w:pStyle w:val="Beschriftung"/>
      </w:pPr>
      <w:r>
        <w:t xml:space="preserve">Abbildung </w:t>
      </w:r>
      <w:fldSimple w:instr=" SEQ Abbildung \* ARABIC ">
        <w:r w:rsidR="00BE70BB">
          <w:rPr>
            <w:noProof/>
          </w:rPr>
          <w:t>9</w:t>
        </w:r>
      </w:fldSimple>
      <w:r>
        <w:t xml:space="preserve"> </w:t>
      </w:r>
      <w:r w:rsidR="00187212">
        <w:t>Kommunale Richtplankarte Verkehr: Karte Fussverkehr (Stand 22. November 2024 - Festsetzungsunterlagen zuhanden Gemeinderat)</w:t>
      </w:r>
    </w:p>
    <w:p w14:paraId="06B7DC55" w14:textId="7AE79841" w:rsidR="00F76236" w:rsidRDefault="00187212" w:rsidP="00F76236">
      <w:pPr>
        <w:pStyle w:val="Untertitel"/>
        <w:keepNext/>
      </w:pPr>
      <w:r>
        <w:rPr>
          <w:noProof/>
          <w:sz w:val="20"/>
          <w:szCs w:val="20"/>
        </w:rPr>
        <w:lastRenderedPageBreak/>
        <mc:AlternateContent>
          <mc:Choice Requires="wps">
            <w:drawing>
              <wp:anchor distT="0" distB="0" distL="114300" distR="114300" simplePos="0" relativeHeight="251668480" behindDoc="0" locked="0" layoutInCell="1" allowOverlap="1" wp14:anchorId="0E78CA7D" wp14:editId="52637649">
                <wp:simplePos x="0" y="0"/>
                <wp:positionH relativeFrom="column">
                  <wp:posOffset>3223895</wp:posOffset>
                </wp:positionH>
                <wp:positionV relativeFrom="paragraph">
                  <wp:posOffset>1882775</wp:posOffset>
                </wp:positionV>
                <wp:extent cx="409575" cy="419100"/>
                <wp:effectExtent l="19050" t="19050" r="28575" b="19050"/>
                <wp:wrapNone/>
                <wp:docPr id="656682180" name="Ellipse 1"/>
                <wp:cNvGraphicFramePr/>
                <a:graphic xmlns:a="http://schemas.openxmlformats.org/drawingml/2006/main">
                  <a:graphicData uri="http://schemas.microsoft.com/office/word/2010/wordprocessingShape">
                    <wps:wsp>
                      <wps:cNvSpPr/>
                      <wps:spPr>
                        <a:xfrm>
                          <a:off x="0" y="0"/>
                          <a:ext cx="409575" cy="419100"/>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26AC80" id="Ellipse 1" o:spid="_x0000_s1026" style="position:absolute;margin-left:253.85pt;margin-top:148.25pt;width:32.25pt;height:3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" filled="f" strokecolor="red" strokeweight="3pt">
                <v:stroke joinstyle="miter"/>
              </v:oval>
            </w:pict>
          </mc:Fallback>
        </mc:AlternateContent>
      </w:r>
      <w:r w:rsidR="00F76236" w:rsidRPr="00F76236">
        <w:rPr>
          <w:noProof/>
        </w:rPr>
        <w:drawing>
          <wp:inline distT="0" distB="0" distL="0" distR="0" wp14:anchorId="779A64C3" wp14:editId="7A1D901D">
            <wp:extent cx="6120130" cy="3760470"/>
            <wp:effectExtent l="0" t="0" r="0" b="0"/>
            <wp:docPr id="592750063" name="Grafik 1" descr="Ein Bild, das Karte, Text, Plan,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750063" name="Grafik 1" descr="Ein Bild, das Karte, Text, Plan, Diagramm enthält.&#10;&#10;Automatisch generierte Beschreibung"/>
                    <pic:cNvPicPr/>
                  </pic:nvPicPr>
                  <pic:blipFill>
                    <a:blip r:embed="rId20"/>
                    <a:stretch>
                      <a:fillRect/>
                    </a:stretch>
                  </pic:blipFill>
                  <pic:spPr>
                    <a:xfrm>
                      <a:off x="0" y="0"/>
                      <a:ext cx="6120130" cy="3760470"/>
                    </a:xfrm>
                    <a:prstGeom prst="rect">
                      <a:avLst/>
                    </a:prstGeom>
                  </pic:spPr>
                </pic:pic>
              </a:graphicData>
            </a:graphic>
          </wp:inline>
        </w:drawing>
      </w:r>
    </w:p>
    <w:p w14:paraId="7EB17789" w14:textId="5399D15A" w:rsidR="00F76236" w:rsidRDefault="00BD71CF" w:rsidP="00F76236">
      <w:pPr>
        <w:pStyle w:val="Beschriftung"/>
      </w:pPr>
      <w:r>
        <w:rPr>
          <w:noProof/>
          <w:sz w:val="20"/>
          <w:szCs w:val="20"/>
        </w:rPr>
        <mc:AlternateContent>
          <mc:Choice Requires="wps">
            <w:drawing>
              <wp:anchor distT="0" distB="0" distL="114300" distR="114300" simplePos="0" relativeHeight="251670528" behindDoc="0" locked="0" layoutInCell="1" allowOverlap="1" wp14:anchorId="1BC38DE2" wp14:editId="009998A6">
                <wp:simplePos x="0" y="0"/>
                <wp:positionH relativeFrom="column">
                  <wp:posOffset>2433320</wp:posOffset>
                </wp:positionH>
                <wp:positionV relativeFrom="paragraph">
                  <wp:posOffset>2278380</wp:posOffset>
                </wp:positionV>
                <wp:extent cx="390525" cy="409575"/>
                <wp:effectExtent l="19050" t="19050" r="28575" b="28575"/>
                <wp:wrapNone/>
                <wp:docPr id="1798765876" name="Ellipse 1"/>
                <wp:cNvGraphicFramePr/>
                <a:graphic xmlns:a="http://schemas.openxmlformats.org/drawingml/2006/main">
                  <a:graphicData uri="http://schemas.microsoft.com/office/word/2010/wordprocessingShape">
                    <wps:wsp>
                      <wps:cNvSpPr/>
                      <wps:spPr>
                        <a:xfrm>
                          <a:off x="0" y="0"/>
                          <a:ext cx="390525" cy="409575"/>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6AF98D" id="Ellipse 1" o:spid="_x0000_s1026" style="position:absolute;margin-left:191.6pt;margin-top:179.4pt;width:30.75pt;height:32.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" filled="f" strokecolor="red" strokeweight="3pt">
                <v:stroke joinstyle="miter"/>
              </v:oval>
            </w:pict>
          </mc:Fallback>
        </mc:AlternateContent>
      </w:r>
      <w:r w:rsidR="00187212">
        <w:rPr>
          <w:noProof/>
          <w:sz w:val="20"/>
          <w:szCs w:val="20"/>
        </w:rPr>
        <mc:AlternateContent>
          <mc:Choice Requires="wpg">
            <w:drawing>
              <wp:anchor distT="0" distB="0" distL="114300" distR="114300" simplePos="0" relativeHeight="251660288" behindDoc="0" locked="0" layoutInCell="1" allowOverlap="1" wp14:anchorId="39325648" wp14:editId="4127C636">
                <wp:simplePos x="0" y="0"/>
                <wp:positionH relativeFrom="margin">
                  <wp:align>left</wp:align>
                </wp:positionH>
                <wp:positionV relativeFrom="paragraph">
                  <wp:posOffset>329565</wp:posOffset>
                </wp:positionV>
                <wp:extent cx="5650230" cy="3942080"/>
                <wp:effectExtent l="0" t="0" r="7620" b="1270"/>
                <wp:wrapTopAndBottom/>
                <wp:docPr id="533358633" name="Gruppieren 2"/>
                <wp:cNvGraphicFramePr/>
                <a:graphic xmlns:a="http://schemas.openxmlformats.org/drawingml/2006/main">
                  <a:graphicData uri="http://schemas.microsoft.com/office/word/2010/wordprocessingGroup">
                    <wpg:wgp>
                      <wpg:cNvGrpSpPr/>
                      <wpg:grpSpPr>
                        <a:xfrm>
                          <a:off x="0" y="0"/>
                          <a:ext cx="5650302" cy="3942272"/>
                          <a:chOff x="0" y="0"/>
                          <a:chExt cx="6162675" cy="4121150"/>
                        </a:xfrm>
                      </wpg:grpSpPr>
                      <pic:pic xmlns:pic="http://schemas.openxmlformats.org/drawingml/2006/picture">
                        <pic:nvPicPr>
                          <pic:cNvPr id="1870571229" name="Grafik 1" descr="Ein Bild, das Karte, Screenshot, Muster enthält.&#10;&#10;Automatisch generierte Beschreibung"/>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20130" cy="4121150"/>
                          </a:xfrm>
                          <a:prstGeom prst="rect">
                            <a:avLst/>
                          </a:prstGeom>
                        </pic:spPr>
                      </pic:pic>
                      <pic:pic xmlns:pic="http://schemas.openxmlformats.org/drawingml/2006/picture">
                        <pic:nvPicPr>
                          <pic:cNvPr id="107414660" name="Grafik 1" descr="Ein Bild, das Text, Screenshot, Design enthält.&#10;&#10;Automatisch generierte Beschreibung"/>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3848100" y="0"/>
                            <a:ext cx="2314575" cy="34671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DC68644" id="Gruppieren 2" o:spid="_x0000_s1026" style="position:absolute;margin-left:0;margin-top:25.95pt;width:444.9pt;height:310.4pt;z-index:251660288;mso-position-horizontal:left;mso-position-horizontal-relative:margin;mso-width-relative:margin;mso-height-relative:margin" coordsize="61626,41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 o:spid="_x0000_s1027" type="#_x0000_t75" alt="Ein Bild, das Karte, Screenshot, Muster enthält.&#10;&#10;Automatisch generierte Beschreibung" style="position:absolute;width:61201;height:41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">
                  <v:imagedata r:id="rId23" o:title="Ein Bild, das Karte, Screenshot, Muster enthält"/>
                </v:shape>
                <v:shape id="Grafik 1" o:spid="_x0000_s1028" type="#_x0000_t75" alt="Ein Bild, das Text, Screenshot, Design enthält.&#10;&#10;Automatisch generierte Beschreibung" style="position:absolute;left:38481;width:23145;height:34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">
                  <v:imagedata r:id="rId24" o:title="Ein Bild, das Text, Screenshot, Design enthält"/>
                </v:shape>
                <w10:wrap type="topAndBottom" anchorx="margin"/>
              </v:group>
            </w:pict>
          </mc:Fallback>
        </mc:AlternateContent>
      </w:r>
      <w:r w:rsidR="00F76236">
        <w:t xml:space="preserve">Abbildung </w:t>
      </w:r>
      <w:fldSimple w:instr=" SEQ Abbildung \* ARABIC ">
        <w:r w:rsidR="00BE70BB">
          <w:rPr>
            <w:noProof/>
          </w:rPr>
          <w:t>10</w:t>
        </w:r>
      </w:fldSimple>
      <w:r w:rsidR="00F76236">
        <w:t xml:space="preserve"> </w:t>
      </w:r>
      <w:r w:rsidR="00187212">
        <w:t>Kommunale Richtplankarte Verkehr: Karte Veloverkehr (Stand 22. November 2024 - Festsetzungsunterlagen zuhanden Gemeinderat)</w:t>
      </w:r>
    </w:p>
    <w:p w14:paraId="449F4AF6" w14:textId="0C24D184" w:rsidR="002B342E" w:rsidRDefault="002B342E" w:rsidP="002B342E"/>
    <w:p w14:paraId="0D633F0B" w14:textId="3C9B70EA" w:rsidR="002B342E" w:rsidRPr="002B342E" w:rsidRDefault="002B342E" w:rsidP="002B342E">
      <w:pPr>
        <w:pStyle w:val="Beschriftung"/>
      </w:pPr>
      <w:r>
        <w:t xml:space="preserve">Abbildung </w:t>
      </w:r>
      <w:fldSimple w:instr=" SEQ Abbildung \* ARABIC ">
        <w:r w:rsidR="00BE70BB">
          <w:rPr>
            <w:noProof/>
          </w:rPr>
          <w:t>11</w:t>
        </w:r>
      </w:fldSimple>
      <w:r>
        <w:t xml:space="preserve"> Kommunaler Richtplan Siedlung und Landschaft vom 24. September 1997 - rechtskräftig</w:t>
      </w:r>
    </w:p>
    <w:p w14:paraId="149E94CD" w14:textId="285EEBFA" w:rsidR="002548DD" w:rsidRPr="002548DD" w:rsidRDefault="002548DD" w:rsidP="002548DD">
      <w:pPr>
        <w:pStyle w:val="Untertitel"/>
      </w:pPr>
      <w:r>
        <w:lastRenderedPageBreak/>
        <w:t>Fazit aus den planungsrechtlichen Betrachtungen</w:t>
      </w:r>
    </w:p>
    <w:p w14:paraId="2E40DCB2" w14:textId="07E23747" w:rsidR="00483889" w:rsidRDefault="00B730D0" w:rsidP="00483889">
      <w:pPr>
        <w:tabs>
          <w:tab w:val="left" w:pos="5245"/>
          <w:tab w:val="left" w:pos="8505"/>
        </w:tabs>
        <w:jc w:val="both"/>
        <w:rPr>
          <w:sz w:val="20"/>
          <w:szCs w:val="20"/>
        </w:rPr>
      </w:pPr>
      <w:r>
        <w:rPr>
          <w:sz w:val="20"/>
          <w:szCs w:val="20"/>
        </w:rPr>
        <w:t>Der Erhalt der Parkplätze steht nicht im Widerspruch zu den übergeordneten Festlegungen oder zu den kommunalen Richtplänen</w:t>
      </w:r>
      <w:r w:rsidR="0057628A">
        <w:rPr>
          <w:sz w:val="20"/>
          <w:szCs w:val="20"/>
        </w:rPr>
        <w:t xml:space="preserve"> (rechtskräftig und revidiert)</w:t>
      </w:r>
      <w:r>
        <w:rPr>
          <w:sz w:val="20"/>
          <w:szCs w:val="20"/>
        </w:rPr>
        <w:t>. Um die Parkplätze zu sichern</w:t>
      </w:r>
      <w:r w:rsidR="0057628A">
        <w:rPr>
          <w:sz w:val="20"/>
          <w:szCs w:val="20"/>
        </w:rPr>
        <w:t>,</w:t>
      </w:r>
      <w:r>
        <w:rPr>
          <w:sz w:val="20"/>
          <w:szCs w:val="20"/>
        </w:rPr>
        <w:t xml:space="preserve"> ist eine Anpassung des kommunalen Richtplans Verkehr</w:t>
      </w:r>
      <w:r w:rsidR="00B25188">
        <w:rPr>
          <w:sz w:val="20"/>
          <w:szCs w:val="20"/>
        </w:rPr>
        <w:t xml:space="preserve"> </w:t>
      </w:r>
      <w:r>
        <w:rPr>
          <w:sz w:val="20"/>
          <w:szCs w:val="20"/>
        </w:rPr>
        <w:t>notwendig.</w:t>
      </w:r>
    </w:p>
    <w:p w14:paraId="2A79D5E9" w14:textId="77777777" w:rsidR="00483889" w:rsidRDefault="00483889" w:rsidP="00483889">
      <w:pPr>
        <w:tabs>
          <w:tab w:val="left" w:pos="5245"/>
          <w:tab w:val="left" w:pos="8505"/>
        </w:tabs>
        <w:jc w:val="both"/>
        <w:rPr>
          <w:sz w:val="20"/>
          <w:szCs w:val="20"/>
        </w:rPr>
      </w:pPr>
    </w:p>
    <w:p w14:paraId="1F1026C2" w14:textId="1651A53E" w:rsidR="00483889" w:rsidRDefault="00483889" w:rsidP="00483889">
      <w:pPr>
        <w:tabs>
          <w:tab w:val="left" w:pos="5245"/>
          <w:tab w:val="left" w:pos="8505"/>
        </w:tabs>
        <w:jc w:val="both"/>
        <w:rPr>
          <w:sz w:val="20"/>
          <w:szCs w:val="20"/>
        </w:rPr>
      </w:pPr>
    </w:p>
    <w:p w14:paraId="49ABB585" w14:textId="3400CA42" w:rsidR="00483889" w:rsidRDefault="002548DD" w:rsidP="00483889">
      <w:pPr>
        <w:pStyle w:val="berschrift1"/>
        <w:numPr>
          <w:ilvl w:val="0"/>
          <w:numId w:val="3"/>
        </w:numPr>
        <w:ind w:left="0" w:firstLine="0"/>
      </w:pPr>
      <w:bookmarkStart w:id="21" w:name="_Toc188534079"/>
      <w:r>
        <w:t>Erläuterung zu den Anpassungen der kommunalen Richtplanung</w:t>
      </w:r>
      <w:bookmarkEnd w:id="21"/>
    </w:p>
    <w:p w14:paraId="5E34AC37" w14:textId="08C109A2" w:rsidR="002548DD" w:rsidRDefault="002548DD" w:rsidP="002548DD"/>
    <w:p w14:paraId="462E5C11" w14:textId="451ADFF2" w:rsidR="002548DD" w:rsidRDefault="00C618D3" w:rsidP="002548DD">
      <w:pPr>
        <w:pStyle w:val="Untertitel"/>
      </w:pPr>
      <w:r>
        <w:t>Revisionsbedarf</w:t>
      </w:r>
    </w:p>
    <w:p w14:paraId="3FF58BEA" w14:textId="20430368" w:rsidR="003D669E" w:rsidRPr="00483889" w:rsidRDefault="003D669E" w:rsidP="003D669E">
      <w:pPr>
        <w:tabs>
          <w:tab w:val="left" w:pos="5245"/>
          <w:tab w:val="left" w:pos="8505"/>
        </w:tabs>
        <w:jc w:val="both"/>
        <w:rPr>
          <w:sz w:val="20"/>
          <w:szCs w:val="20"/>
        </w:rPr>
      </w:pPr>
      <w:r w:rsidRPr="00483889">
        <w:rPr>
          <w:sz w:val="20"/>
          <w:szCs w:val="20"/>
        </w:rPr>
        <w:t>Am 1. März 2024 überreichte eine Vertretung des Initiativkomitees dem Stadtpräsidenten zuhanden des Stadtrats die Volksinitiative "Parkplätze auf dem Adlerplatz müssen erhalten bleiben". Die Initiative ist in Form der allgemeinen Anregung abgefasst und lautet wie folgt:</w:t>
      </w:r>
    </w:p>
    <w:p w14:paraId="4A05723D" w14:textId="77777777" w:rsidR="003D669E" w:rsidRPr="00483889" w:rsidRDefault="003D669E" w:rsidP="003D669E">
      <w:pPr>
        <w:tabs>
          <w:tab w:val="left" w:pos="5245"/>
          <w:tab w:val="left" w:pos="8505"/>
        </w:tabs>
        <w:jc w:val="both"/>
        <w:rPr>
          <w:sz w:val="20"/>
          <w:szCs w:val="20"/>
        </w:rPr>
      </w:pPr>
    </w:p>
    <w:p w14:paraId="4DFC6D05" w14:textId="77777777" w:rsidR="003D669E" w:rsidRPr="00600F06" w:rsidRDefault="003D669E" w:rsidP="003D669E">
      <w:pPr>
        <w:tabs>
          <w:tab w:val="left" w:pos="5245"/>
          <w:tab w:val="left" w:pos="8505"/>
        </w:tabs>
        <w:jc w:val="both"/>
        <w:rPr>
          <w:i/>
          <w:sz w:val="20"/>
          <w:szCs w:val="20"/>
        </w:rPr>
      </w:pPr>
      <w:r w:rsidRPr="00600F06">
        <w:rPr>
          <w:i/>
          <w:sz w:val="20"/>
          <w:szCs w:val="20"/>
        </w:rPr>
        <w:t>"Die Parkplätze auf dem Adlerplatz müssen in ihrer bisherigen Anzahl und Funktion erhalten bleiben.</w:t>
      </w:r>
    </w:p>
    <w:p w14:paraId="67EF3101" w14:textId="77777777" w:rsidR="003D669E" w:rsidRPr="00600F06" w:rsidRDefault="003D669E" w:rsidP="003D669E">
      <w:pPr>
        <w:tabs>
          <w:tab w:val="left" w:pos="5245"/>
          <w:tab w:val="left" w:pos="8505"/>
        </w:tabs>
        <w:jc w:val="both"/>
        <w:rPr>
          <w:i/>
          <w:sz w:val="20"/>
          <w:szCs w:val="20"/>
        </w:rPr>
      </w:pPr>
    </w:p>
    <w:p w14:paraId="5E37EB8C" w14:textId="7B652049" w:rsidR="003D669E" w:rsidRPr="00600F06" w:rsidRDefault="003D669E" w:rsidP="003D669E">
      <w:pPr>
        <w:tabs>
          <w:tab w:val="left" w:pos="5245"/>
          <w:tab w:val="left" w:pos="8505"/>
        </w:tabs>
        <w:jc w:val="both"/>
        <w:rPr>
          <w:i/>
          <w:sz w:val="20"/>
          <w:szCs w:val="20"/>
        </w:rPr>
      </w:pPr>
      <w:r w:rsidRPr="00600F06">
        <w:rPr>
          <w:i/>
          <w:sz w:val="20"/>
          <w:szCs w:val="20"/>
        </w:rPr>
        <w:t xml:space="preserve">Begründung: Anlässlich der Budgetdebatte an der Sitzung vom 11. Dezember 2023 beschloss der Gemeinderat, CHF 150‘000.– in die Umgestaltung des Adlerplatzes zu investieren, zwecks Aufhebung der dortigen Parkplätze. Dies, nachdem er das gleiche Vorhaben 2015 und 2022 noch abgelehnt hatte. Die Parkplätze auf dem Adlerparkplatz sind beliebt und durchgehend sehr gut belegt. Sie sind für den Handel und das Gewerbe im Dübendorfer Zentrum bedeutsam, da sie für den «raschen Einkauf» im City-center und in der Marktgasse stark frequentiert werden, insbesondere auch von Gewerbetreibenden mit Kleinlastern und Lieferwagen, weil diese keine Tiefgarage benutzen können. Auf diesem kleinen Areal, neben der viel befahrenen </w:t>
      </w:r>
      <w:proofErr w:type="spellStart"/>
      <w:r w:rsidRPr="00600F06">
        <w:rPr>
          <w:i/>
          <w:sz w:val="20"/>
          <w:szCs w:val="20"/>
        </w:rPr>
        <w:t>Usterstrasse</w:t>
      </w:r>
      <w:proofErr w:type="spellEnd"/>
      <w:r w:rsidRPr="00600F06">
        <w:rPr>
          <w:i/>
          <w:sz w:val="20"/>
          <w:szCs w:val="20"/>
        </w:rPr>
        <w:t xml:space="preserve"> einen Park zum Verweilen zu planen ist lebensfremd. Zudem wurden in jüngerer Vergangenheit in unmittelbarer Umgebung neue Par</w:t>
      </w:r>
      <w:r>
        <w:rPr>
          <w:i/>
          <w:sz w:val="20"/>
          <w:szCs w:val="20"/>
        </w:rPr>
        <w:t>ks geschaffen und es sind weite</w:t>
      </w:r>
      <w:r w:rsidRPr="00600F06">
        <w:rPr>
          <w:i/>
          <w:sz w:val="20"/>
          <w:szCs w:val="20"/>
        </w:rPr>
        <w:t>re geplant."</w:t>
      </w:r>
    </w:p>
    <w:p w14:paraId="3E4DD1D5" w14:textId="624DEC37" w:rsidR="00C618D3" w:rsidRDefault="00C618D3" w:rsidP="00C618D3"/>
    <w:p w14:paraId="229C8749" w14:textId="303C9323" w:rsidR="00FB66D4" w:rsidRDefault="00FB66D4" w:rsidP="00FB66D4">
      <w:pPr>
        <w:tabs>
          <w:tab w:val="left" w:pos="5245"/>
          <w:tab w:val="left" w:pos="8505"/>
        </w:tabs>
        <w:jc w:val="both"/>
        <w:rPr>
          <w:sz w:val="20"/>
          <w:szCs w:val="20"/>
        </w:rPr>
      </w:pPr>
      <w:r>
        <w:rPr>
          <w:sz w:val="20"/>
          <w:szCs w:val="20"/>
        </w:rPr>
        <w:t>Der Gemeinderat hat an seiner Sitzung vom 4. November 2024 die Volksinitiative für gültig erklärt</w:t>
      </w:r>
      <w:r w:rsidR="00085242">
        <w:rPr>
          <w:sz w:val="20"/>
          <w:szCs w:val="20"/>
        </w:rPr>
        <w:t>. Er hat zudem den Stadtrat mit der Ausarbeitung einer ausformulierten Vorlage (Umsetzungsvoralge) für die Initiative und eine</w:t>
      </w:r>
      <w:r w:rsidR="007F28E9">
        <w:rPr>
          <w:sz w:val="20"/>
          <w:szCs w:val="20"/>
        </w:rPr>
        <w:t>s</w:t>
      </w:r>
      <w:r w:rsidR="00085242">
        <w:rPr>
          <w:sz w:val="20"/>
          <w:szCs w:val="20"/>
        </w:rPr>
        <w:t xml:space="preserve"> Gegenvorschlag</w:t>
      </w:r>
      <w:r w:rsidR="007F28E9">
        <w:rPr>
          <w:sz w:val="20"/>
          <w:szCs w:val="20"/>
        </w:rPr>
        <w:t>s</w:t>
      </w:r>
      <w:r w:rsidR="00085242">
        <w:rPr>
          <w:sz w:val="20"/>
          <w:szCs w:val="20"/>
        </w:rPr>
        <w:t xml:space="preserve"> beauftragt.</w:t>
      </w:r>
    </w:p>
    <w:p w14:paraId="569A6C71" w14:textId="4237691D" w:rsidR="00C618D3" w:rsidRDefault="00C618D3" w:rsidP="00C618D3"/>
    <w:p w14:paraId="6AE917F0" w14:textId="6697595A" w:rsidR="00C618D3" w:rsidRPr="00C618D3" w:rsidRDefault="00C618D3" w:rsidP="00C618D3">
      <w:pPr>
        <w:pStyle w:val="Untertitel"/>
      </w:pPr>
      <w:r>
        <w:t>Revisionsinhalt</w:t>
      </w:r>
    </w:p>
    <w:p w14:paraId="1050099B" w14:textId="4E3833A8" w:rsidR="008D3D3D" w:rsidRDefault="00590250" w:rsidP="00483889">
      <w:pPr>
        <w:tabs>
          <w:tab w:val="left" w:pos="5245"/>
          <w:tab w:val="left" w:pos="8505"/>
        </w:tabs>
        <w:jc w:val="both"/>
        <w:rPr>
          <w:sz w:val="20"/>
          <w:szCs w:val="20"/>
        </w:rPr>
      </w:pPr>
      <w:r>
        <w:rPr>
          <w:sz w:val="20"/>
          <w:szCs w:val="20"/>
        </w:rPr>
        <w:t>Die kommunale Richtplanung soll die Vorgaben der kantonalen und regionalen Richtplanung konkretisieren und bildet die Grundl</w:t>
      </w:r>
      <w:r w:rsidR="00B25188">
        <w:rPr>
          <w:sz w:val="20"/>
          <w:szCs w:val="20"/>
        </w:rPr>
        <w:t>a</w:t>
      </w:r>
      <w:r>
        <w:rPr>
          <w:sz w:val="20"/>
          <w:szCs w:val="20"/>
        </w:rPr>
        <w:t xml:space="preserve">ge für die Nutzungsplanung. </w:t>
      </w:r>
      <w:r w:rsidR="008D3D3D">
        <w:rPr>
          <w:sz w:val="20"/>
          <w:szCs w:val="20"/>
        </w:rPr>
        <w:t>Gemäss § 16 Abs. 1 PBG haben die Planungen unterer Stufen denjenigen der oberen Stufe, die Nutzungsplanungen jeder Art und Stufe der Richtplanung zu entsprechen.</w:t>
      </w:r>
      <w:r w:rsidR="00CE0BE0">
        <w:rPr>
          <w:sz w:val="20"/>
          <w:szCs w:val="20"/>
        </w:rPr>
        <w:t xml:space="preserve"> </w:t>
      </w:r>
    </w:p>
    <w:p w14:paraId="026A0EC7" w14:textId="77777777" w:rsidR="001E28FA" w:rsidRDefault="001E28FA" w:rsidP="00483889">
      <w:pPr>
        <w:tabs>
          <w:tab w:val="left" w:pos="5245"/>
          <w:tab w:val="left" w:pos="8505"/>
        </w:tabs>
        <w:jc w:val="both"/>
        <w:rPr>
          <w:sz w:val="20"/>
          <w:szCs w:val="20"/>
        </w:rPr>
      </w:pPr>
    </w:p>
    <w:p w14:paraId="77DD7D91" w14:textId="11BB1488" w:rsidR="001E28FA" w:rsidRDefault="001E28FA" w:rsidP="001E28FA">
      <w:pPr>
        <w:tabs>
          <w:tab w:val="left" w:pos="5245"/>
          <w:tab w:val="left" w:pos="8505"/>
        </w:tabs>
        <w:jc w:val="both"/>
        <w:rPr>
          <w:sz w:val="20"/>
          <w:szCs w:val="20"/>
        </w:rPr>
      </w:pPr>
      <w:r>
        <w:rPr>
          <w:sz w:val="20"/>
          <w:szCs w:val="20"/>
        </w:rPr>
        <w:t>In der kommunalen Richtplankarte Verkehr wird beim Adlerplatz ein Eintrag "Parkierungsanlage bestehend" hinzuzufügen. Der "Bericht zu den Teilrichtplänen" vom 1. Dezember 1996 ist im Kapitel 3.2.4 Parkierungsanlage zu ergänzen mit dem Adlerplatz sowie einem Hinweis, dass die bestehenden Parkplätze mit 23 Parkplätzen dauerhaft zu erhalten sind.</w:t>
      </w:r>
    </w:p>
    <w:p w14:paraId="420725F5" w14:textId="77777777" w:rsidR="001E28FA" w:rsidRDefault="001E28FA" w:rsidP="001E28FA">
      <w:pPr>
        <w:tabs>
          <w:tab w:val="left" w:pos="5245"/>
          <w:tab w:val="left" w:pos="8505"/>
        </w:tabs>
        <w:jc w:val="both"/>
        <w:rPr>
          <w:sz w:val="20"/>
          <w:szCs w:val="20"/>
        </w:rPr>
      </w:pPr>
    </w:p>
    <w:p w14:paraId="0E2B67C9" w14:textId="153C22CA" w:rsidR="001E28FA" w:rsidRDefault="001E28FA" w:rsidP="001E28FA">
      <w:pPr>
        <w:tabs>
          <w:tab w:val="left" w:pos="5245"/>
          <w:tab w:val="left" w:pos="8505"/>
        </w:tabs>
        <w:jc w:val="both"/>
        <w:rPr>
          <w:sz w:val="20"/>
          <w:szCs w:val="20"/>
        </w:rPr>
      </w:pPr>
      <w:r w:rsidRPr="001E28FA">
        <w:rPr>
          <w:noProof/>
          <w:sz w:val="20"/>
          <w:szCs w:val="20"/>
        </w:rPr>
        <w:drawing>
          <wp:inline distT="0" distB="0" distL="0" distR="0" wp14:anchorId="3F0F5B1A" wp14:editId="06DB70B9">
            <wp:extent cx="6120130" cy="1508760"/>
            <wp:effectExtent l="0" t="0" r="0" b="0"/>
            <wp:docPr id="207807558" name="Grafik 1" descr="Ein Bild, das Text, Screenshot, Schrift,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07558" name="Grafik 1" descr="Ein Bild, das Text, Screenshot, Schrift, Reihe enthält.&#10;&#10;Automatisch generierte Beschreibung"/>
                    <pic:cNvPicPr/>
                  </pic:nvPicPr>
                  <pic:blipFill>
                    <a:blip r:embed="rId25"/>
                    <a:stretch>
                      <a:fillRect/>
                    </a:stretch>
                  </pic:blipFill>
                  <pic:spPr>
                    <a:xfrm>
                      <a:off x="0" y="0"/>
                      <a:ext cx="6120130" cy="1508760"/>
                    </a:xfrm>
                    <a:prstGeom prst="rect">
                      <a:avLst/>
                    </a:prstGeom>
                  </pic:spPr>
                </pic:pic>
              </a:graphicData>
            </a:graphic>
          </wp:inline>
        </w:drawing>
      </w:r>
    </w:p>
    <w:p w14:paraId="7FF16790" w14:textId="10028772" w:rsidR="00947A46" w:rsidRDefault="00947A46" w:rsidP="00483889">
      <w:pPr>
        <w:tabs>
          <w:tab w:val="left" w:pos="5245"/>
          <w:tab w:val="left" w:pos="8505"/>
        </w:tabs>
        <w:jc w:val="both"/>
        <w:rPr>
          <w:sz w:val="20"/>
          <w:szCs w:val="20"/>
        </w:rPr>
      </w:pPr>
    </w:p>
    <w:p w14:paraId="5BD5DAD6" w14:textId="7634868B" w:rsidR="00B92A69" w:rsidRDefault="00B92A69" w:rsidP="00483889">
      <w:pPr>
        <w:tabs>
          <w:tab w:val="left" w:pos="5245"/>
          <w:tab w:val="left" w:pos="8505"/>
        </w:tabs>
        <w:jc w:val="both"/>
        <w:rPr>
          <w:sz w:val="20"/>
          <w:szCs w:val="20"/>
        </w:rPr>
      </w:pPr>
    </w:p>
    <w:p w14:paraId="1D79F115" w14:textId="4B6118A5" w:rsidR="00947A46" w:rsidRDefault="00947A46" w:rsidP="00483889">
      <w:pPr>
        <w:tabs>
          <w:tab w:val="left" w:pos="5245"/>
          <w:tab w:val="left" w:pos="8505"/>
        </w:tabs>
        <w:jc w:val="both"/>
        <w:rPr>
          <w:sz w:val="20"/>
          <w:szCs w:val="20"/>
        </w:rPr>
      </w:pPr>
    </w:p>
    <w:p w14:paraId="140CD5A1" w14:textId="4986C77A" w:rsidR="00846DEB" w:rsidRDefault="001E28FA" w:rsidP="00846DEB">
      <w:pPr>
        <w:tabs>
          <w:tab w:val="left" w:pos="5245"/>
          <w:tab w:val="left" w:pos="8505"/>
        </w:tabs>
        <w:jc w:val="both"/>
        <w:rPr>
          <w:sz w:val="20"/>
          <w:szCs w:val="20"/>
        </w:rPr>
      </w:pPr>
      <w:r w:rsidRPr="00B25188">
        <w:rPr>
          <w:noProof/>
          <w:sz w:val="20"/>
          <w:szCs w:val="20"/>
        </w:rPr>
        <w:lastRenderedPageBreak/>
        <w:drawing>
          <wp:anchor distT="0" distB="0" distL="114300" distR="114300" simplePos="0" relativeHeight="251681792" behindDoc="0" locked="0" layoutInCell="1" allowOverlap="1" wp14:anchorId="6EBFDE9B" wp14:editId="125E879B">
            <wp:simplePos x="0" y="0"/>
            <wp:positionH relativeFrom="margin">
              <wp:posOffset>-200025</wp:posOffset>
            </wp:positionH>
            <wp:positionV relativeFrom="paragraph">
              <wp:posOffset>0</wp:posOffset>
            </wp:positionV>
            <wp:extent cx="3643630" cy="3463290"/>
            <wp:effectExtent l="0" t="0" r="0" b="3810"/>
            <wp:wrapSquare wrapText="bothSides"/>
            <wp:docPr id="129727360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273605" name="Grafik 1"/>
                    <pic:cNvPicPr/>
                  </pic:nvPicPr>
                  <pic:blipFill>
                    <a:blip r:embed="rId26">
                      <a:extLst>
                        <a:ext uri="{28A0092B-C50C-407E-A947-70E740481C1C}">
                          <a14:useLocalDpi xmlns:a14="http://schemas.microsoft.com/office/drawing/2010/main" val="0"/>
                        </a:ext>
                      </a:extLst>
                    </a:blip>
                    <a:stretch>
                      <a:fillRect/>
                    </a:stretch>
                  </pic:blipFill>
                  <pic:spPr>
                    <a:xfrm>
                      <a:off x="0" y="0"/>
                      <a:ext cx="3643630" cy="3463290"/>
                    </a:xfrm>
                    <a:prstGeom prst="rect">
                      <a:avLst/>
                    </a:prstGeom>
                  </pic:spPr>
                </pic:pic>
              </a:graphicData>
            </a:graphic>
            <wp14:sizeRelV relativeFrom="margin">
              <wp14:pctHeight>0</wp14:pctHeight>
            </wp14:sizeRelV>
          </wp:anchor>
        </w:drawing>
      </w:r>
    </w:p>
    <w:p w14:paraId="77B196A8" w14:textId="025B3BB8" w:rsidR="00B25188" w:rsidRDefault="00B25188" w:rsidP="00846DEB">
      <w:pPr>
        <w:tabs>
          <w:tab w:val="left" w:pos="5245"/>
          <w:tab w:val="left" w:pos="8505"/>
        </w:tabs>
        <w:jc w:val="both"/>
        <w:rPr>
          <w:sz w:val="20"/>
          <w:szCs w:val="20"/>
        </w:rPr>
      </w:pPr>
    </w:p>
    <w:p w14:paraId="20900869" w14:textId="529F5D20" w:rsidR="00B25188" w:rsidRDefault="001E28FA" w:rsidP="00846DEB">
      <w:pPr>
        <w:tabs>
          <w:tab w:val="left" w:pos="5245"/>
          <w:tab w:val="left" w:pos="8505"/>
        </w:tabs>
        <w:jc w:val="both"/>
        <w:rPr>
          <w:sz w:val="20"/>
          <w:szCs w:val="20"/>
        </w:rPr>
      </w:pPr>
      <w:r w:rsidRPr="00B25188">
        <w:rPr>
          <w:noProof/>
        </w:rPr>
        <w:drawing>
          <wp:anchor distT="0" distB="0" distL="114300" distR="114300" simplePos="0" relativeHeight="251682816" behindDoc="0" locked="0" layoutInCell="1" allowOverlap="1" wp14:anchorId="2344A4BD" wp14:editId="1BF8A8C0">
            <wp:simplePos x="0" y="0"/>
            <wp:positionH relativeFrom="margin">
              <wp:posOffset>3557270</wp:posOffset>
            </wp:positionH>
            <wp:positionV relativeFrom="paragraph">
              <wp:posOffset>12700</wp:posOffset>
            </wp:positionV>
            <wp:extent cx="2132965" cy="2962275"/>
            <wp:effectExtent l="0" t="0" r="635" b="9525"/>
            <wp:wrapSquare wrapText="bothSides"/>
            <wp:docPr id="1938714889" name="Grafik 1" descr="Ein Bild, das Text, Screenshot,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714889" name="Grafik 1" descr="Ein Bild, das Text, Screenshot, Schrift, Design enthält.&#10;&#10;Automatisch generierte Beschreibung"/>
                    <pic:cNvPicPr/>
                  </pic:nvPicPr>
                  <pic:blipFill rotWithShape="1">
                    <a:blip r:embed="rId27">
                      <a:extLst>
                        <a:ext uri="{28A0092B-C50C-407E-A947-70E740481C1C}">
                          <a14:useLocalDpi xmlns:a14="http://schemas.microsoft.com/office/drawing/2010/main" val="0"/>
                        </a:ext>
                      </a:extLst>
                    </a:blip>
                    <a:srcRect b="7495"/>
                    <a:stretch/>
                  </pic:blipFill>
                  <pic:spPr bwMode="auto">
                    <a:xfrm>
                      <a:off x="0" y="0"/>
                      <a:ext cx="2132965" cy="296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82A7C4" w14:textId="77777777" w:rsidR="00B25188" w:rsidRDefault="00B25188" w:rsidP="00846DEB">
      <w:pPr>
        <w:tabs>
          <w:tab w:val="left" w:pos="5245"/>
          <w:tab w:val="left" w:pos="8505"/>
        </w:tabs>
        <w:jc w:val="both"/>
        <w:rPr>
          <w:sz w:val="20"/>
          <w:szCs w:val="20"/>
        </w:rPr>
      </w:pPr>
    </w:p>
    <w:p w14:paraId="618AB8CC" w14:textId="77777777" w:rsidR="00B25188" w:rsidRDefault="00B25188" w:rsidP="00846DEB">
      <w:pPr>
        <w:tabs>
          <w:tab w:val="left" w:pos="5245"/>
          <w:tab w:val="left" w:pos="8505"/>
        </w:tabs>
        <w:jc w:val="both"/>
        <w:rPr>
          <w:sz w:val="20"/>
          <w:szCs w:val="20"/>
        </w:rPr>
      </w:pPr>
    </w:p>
    <w:p w14:paraId="6FF86CAD" w14:textId="77777777" w:rsidR="00B25188" w:rsidRDefault="00B25188" w:rsidP="00846DEB">
      <w:pPr>
        <w:tabs>
          <w:tab w:val="left" w:pos="5245"/>
          <w:tab w:val="left" w:pos="8505"/>
        </w:tabs>
        <w:jc w:val="both"/>
        <w:rPr>
          <w:sz w:val="20"/>
          <w:szCs w:val="20"/>
        </w:rPr>
      </w:pPr>
    </w:p>
    <w:p w14:paraId="0BE8B644" w14:textId="77777777" w:rsidR="00B25188" w:rsidRDefault="00B25188" w:rsidP="00846DEB">
      <w:pPr>
        <w:tabs>
          <w:tab w:val="left" w:pos="5245"/>
          <w:tab w:val="left" w:pos="8505"/>
        </w:tabs>
        <w:jc w:val="both"/>
        <w:rPr>
          <w:sz w:val="20"/>
          <w:szCs w:val="20"/>
        </w:rPr>
      </w:pPr>
    </w:p>
    <w:p w14:paraId="083BE993" w14:textId="77777777" w:rsidR="00B25188" w:rsidRDefault="00B25188" w:rsidP="00846DEB">
      <w:pPr>
        <w:tabs>
          <w:tab w:val="left" w:pos="5245"/>
          <w:tab w:val="left" w:pos="8505"/>
        </w:tabs>
        <w:jc w:val="both"/>
        <w:rPr>
          <w:sz w:val="20"/>
          <w:szCs w:val="20"/>
        </w:rPr>
      </w:pPr>
    </w:p>
    <w:p w14:paraId="5F95C853" w14:textId="77777777" w:rsidR="00B25188" w:rsidRDefault="00B25188" w:rsidP="00846DEB">
      <w:pPr>
        <w:tabs>
          <w:tab w:val="left" w:pos="5245"/>
          <w:tab w:val="left" w:pos="8505"/>
        </w:tabs>
        <w:jc w:val="both"/>
        <w:rPr>
          <w:sz w:val="20"/>
          <w:szCs w:val="20"/>
        </w:rPr>
      </w:pPr>
    </w:p>
    <w:p w14:paraId="0F107B80" w14:textId="77777777" w:rsidR="00B25188" w:rsidRDefault="00B25188" w:rsidP="00846DEB">
      <w:pPr>
        <w:tabs>
          <w:tab w:val="left" w:pos="5245"/>
          <w:tab w:val="left" w:pos="8505"/>
        </w:tabs>
        <w:jc w:val="both"/>
        <w:rPr>
          <w:sz w:val="20"/>
          <w:szCs w:val="20"/>
        </w:rPr>
      </w:pPr>
    </w:p>
    <w:p w14:paraId="28F62041" w14:textId="77777777" w:rsidR="00B25188" w:rsidRDefault="00B25188" w:rsidP="00846DEB">
      <w:pPr>
        <w:tabs>
          <w:tab w:val="left" w:pos="5245"/>
          <w:tab w:val="left" w:pos="8505"/>
        </w:tabs>
        <w:jc w:val="both"/>
        <w:rPr>
          <w:sz w:val="20"/>
          <w:szCs w:val="20"/>
        </w:rPr>
      </w:pPr>
    </w:p>
    <w:p w14:paraId="348AC546" w14:textId="77777777" w:rsidR="00B25188" w:rsidRDefault="00B25188" w:rsidP="00846DEB">
      <w:pPr>
        <w:tabs>
          <w:tab w:val="left" w:pos="5245"/>
          <w:tab w:val="left" w:pos="8505"/>
        </w:tabs>
        <w:jc w:val="both"/>
        <w:rPr>
          <w:sz w:val="20"/>
          <w:szCs w:val="20"/>
        </w:rPr>
      </w:pPr>
    </w:p>
    <w:p w14:paraId="7881140F" w14:textId="77777777" w:rsidR="00B25188" w:rsidRDefault="00B25188" w:rsidP="00846DEB">
      <w:pPr>
        <w:tabs>
          <w:tab w:val="left" w:pos="5245"/>
          <w:tab w:val="left" w:pos="8505"/>
        </w:tabs>
        <w:jc w:val="both"/>
        <w:rPr>
          <w:sz w:val="20"/>
          <w:szCs w:val="20"/>
        </w:rPr>
      </w:pPr>
    </w:p>
    <w:p w14:paraId="6E424272" w14:textId="77777777" w:rsidR="00B25188" w:rsidRDefault="00B25188" w:rsidP="00846DEB">
      <w:pPr>
        <w:tabs>
          <w:tab w:val="left" w:pos="5245"/>
          <w:tab w:val="left" w:pos="8505"/>
        </w:tabs>
        <w:jc w:val="both"/>
        <w:rPr>
          <w:sz w:val="20"/>
          <w:szCs w:val="20"/>
        </w:rPr>
      </w:pPr>
    </w:p>
    <w:p w14:paraId="7D718FDF" w14:textId="77777777" w:rsidR="00B25188" w:rsidRDefault="00B25188" w:rsidP="00846DEB">
      <w:pPr>
        <w:tabs>
          <w:tab w:val="left" w:pos="5245"/>
          <w:tab w:val="left" w:pos="8505"/>
        </w:tabs>
        <w:jc w:val="both"/>
        <w:rPr>
          <w:sz w:val="20"/>
          <w:szCs w:val="20"/>
        </w:rPr>
      </w:pPr>
    </w:p>
    <w:p w14:paraId="5290A7DF" w14:textId="77777777" w:rsidR="00B25188" w:rsidRDefault="00B25188" w:rsidP="00846DEB">
      <w:pPr>
        <w:tabs>
          <w:tab w:val="left" w:pos="5245"/>
          <w:tab w:val="left" w:pos="8505"/>
        </w:tabs>
        <w:jc w:val="both"/>
        <w:rPr>
          <w:sz w:val="20"/>
          <w:szCs w:val="20"/>
        </w:rPr>
      </w:pPr>
    </w:p>
    <w:p w14:paraId="4EF7919D" w14:textId="77777777" w:rsidR="00B25188" w:rsidRDefault="00B25188" w:rsidP="00846DEB">
      <w:pPr>
        <w:tabs>
          <w:tab w:val="left" w:pos="5245"/>
          <w:tab w:val="left" w:pos="8505"/>
        </w:tabs>
        <w:jc w:val="both"/>
        <w:rPr>
          <w:sz w:val="20"/>
          <w:szCs w:val="20"/>
        </w:rPr>
      </w:pPr>
    </w:p>
    <w:p w14:paraId="4E8A8DCD" w14:textId="77777777" w:rsidR="00B25188" w:rsidRDefault="00B25188" w:rsidP="00846DEB">
      <w:pPr>
        <w:tabs>
          <w:tab w:val="left" w:pos="5245"/>
          <w:tab w:val="left" w:pos="8505"/>
        </w:tabs>
        <w:jc w:val="both"/>
        <w:rPr>
          <w:sz w:val="20"/>
          <w:szCs w:val="20"/>
        </w:rPr>
      </w:pPr>
    </w:p>
    <w:p w14:paraId="494F5F94" w14:textId="77777777" w:rsidR="00B25188" w:rsidRDefault="00B25188" w:rsidP="00846DEB">
      <w:pPr>
        <w:tabs>
          <w:tab w:val="left" w:pos="5245"/>
          <w:tab w:val="left" w:pos="8505"/>
        </w:tabs>
        <w:jc w:val="both"/>
        <w:rPr>
          <w:sz w:val="20"/>
          <w:szCs w:val="20"/>
        </w:rPr>
      </w:pPr>
    </w:p>
    <w:p w14:paraId="60BEF9DE" w14:textId="77777777" w:rsidR="00B25188" w:rsidRDefault="00B25188" w:rsidP="00846DEB">
      <w:pPr>
        <w:tabs>
          <w:tab w:val="left" w:pos="5245"/>
          <w:tab w:val="left" w:pos="8505"/>
        </w:tabs>
        <w:jc w:val="both"/>
        <w:rPr>
          <w:sz w:val="20"/>
          <w:szCs w:val="20"/>
        </w:rPr>
      </w:pPr>
    </w:p>
    <w:p w14:paraId="6832B2B8" w14:textId="77777777" w:rsidR="00B25188" w:rsidRDefault="00B25188" w:rsidP="00846DEB">
      <w:pPr>
        <w:tabs>
          <w:tab w:val="left" w:pos="5245"/>
          <w:tab w:val="left" w:pos="8505"/>
        </w:tabs>
        <w:jc w:val="both"/>
        <w:rPr>
          <w:sz w:val="20"/>
          <w:szCs w:val="20"/>
        </w:rPr>
      </w:pPr>
    </w:p>
    <w:p w14:paraId="68449732" w14:textId="77777777" w:rsidR="00B25188" w:rsidRDefault="00B25188" w:rsidP="00846DEB">
      <w:pPr>
        <w:tabs>
          <w:tab w:val="left" w:pos="5245"/>
          <w:tab w:val="left" w:pos="8505"/>
        </w:tabs>
        <w:jc w:val="both"/>
        <w:rPr>
          <w:sz w:val="20"/>
          <w:szCs w:val="20"/>
        </w:rPr>
      </w:pPr>
    </w:p>
    <w:p w14:paraId="2313F9FA" w14:textId="77777777" w:rsidR="001E28FA" w:rsidRDefault="001E28FA" w:rsidP="00846DEB">
      <w:pPr>
        <w:tabs>
          <w:tab w:val="left" w:pos="5245"/>
          <w:tab w:val="left" w:pos="8505"/>
        </w:tabs>
        <w:jc w:val="both"/>
        <w:rPr>
          <w:sz w:val="20"/>
          <w:szCs w:val="20"/>
        </w:rPr>
      </w:pPr>
    </w:p>
    <w:p w14:paraId="0275113B" w14:textId="77777777" w:rsidR="001E28FA" w:rsidRDefault="001E28FA" w:rsidP="00846DEB">
      <w:pPr>
        <w:tabs>
          <w:tab w:val="left" w:pos="5245"/>
          <w:tab w:val="left" w:pos="8505"/>
        </w:tabs>
        <w:jc w:val="both"/>
        <w:rPr>
          <w:sz w:val="20"/>
          <w:szCs w:val="20"/>
        </w:rPr>
      </w:pPr>
    </w:p>
    <w:p w14:paraId="5DC4DFAA" w14:textId="77777777" w:rsidR="001E28FA" w:rsidRDefault="001E28FA" w:rsidP="00846DEB">
      <w:pPr>
        <w:tabs>
          <w:tab w:val="left" w:pos="5245"/>
          <w:tab w:val="left" w:pos="8505"/>
        </w:tabs>
        <w:jc w:val="both"/>
        <w:rPr>
          <w:sz w:val="20"/>
          <w:szCs w:val="20"/>
        </w:rPr>
      </w:pPr>
    </w:p>
    <w:p w14:paraId="087A1FFF" w14:textId="33BA736F" w:rsidR="00206211" w:rsidRDefault="00CD4F05" w:rsidP="00206211">
      <w:pPr>
        <w:pStyle w:val="berschrift1"/>
        <w:numPr>
          <w:ilvl w:val="0"/>
          <w:numId w:val="3"/>
        </w:numPr>
        <w:ind w:left="0" w:firstLine="0"/>
      </w:pPr>
      <w:bookmarkStart w:id="22" w:name="_Toc188534080"/>
      <w:ins w:id="23" w:author="Weber Andrea" w:date="2025-05-20T11:40:00Z">
        <w:r>
          <w:t xml:space="preserve">Sachthemen / </w:t>
        </w:r>
      </w:ins>
      <w:r w:rsidR="00206211" w:rsidRPr="00206211">
        <w:t>Au</w:t>
      </w:r>
      <w:r w:rsidR="00206211">
        <w:t>s</w:t>
      </w:r>
      <w:r w:rsidR="00206211" w:rsidRPr="00206211">
        <w:t>wirkungen</w:t>
      </w:r>
      <w:bookmarkEnd w:id="22"/>
    </w:p>
    <w:p w14:paraId="6A6AA437" w14:textId="77777777" w:rsidR="00BD7066" w:rsidRDefault="00BD7066" w:rsidP="00BD7066"/>
    <w:p w14:paraId="3A577AD2" w14:textId="77777777" w:rsidR="004E04A6" w:rsidRPr="004E04A6" w:rsidRDefault="004E04A6" w:rsidP="004E04A6">
      <w:pPr>
        <w:tabs>
          <w:tab w:val="left" w:pos="5245"/>
          <w:tab w:val="left" w:pos="8505"/>
        </w:tabs>
        <w:jc w:val="both"/>
        <w:rPr>
          <w:ins w:id="24" w:author="Weber Andrea" w:date="2025-05-20T11:43:00Z"/>
          <w:sz w:val="20"/>
          <w:szCs w:val="20"/>
        </w:rPr>
      </w:pPr>
    </w:p>
    <w:p w14:paraId="336DE344" w14:textId="5B96857D" w:rsidR="00CD4F05" w:rsidRPr="00CD4F05" w:rsidRDefault="00CD4F05">
      <w:pPr>
        <w:pStyle w:val="Untertitel"/>
        <w:rPr>
          <w:ins w:id="25" w:author="Weber Andrea" w:date="2025-05-20T11:44:00Z"/>
          <w:rPrChange w:id="26" w:author="Weber Andrea" w:date="2025-05-20T11:45:00Z">
            <w:rPr>
              <w:ins w:id="27" w:author="Weber Andrea" w:date="2025-05-20T11:44:00Z"/>
              <w:sz w:val="20"/>
              <w:szCs w:val="20"/>
            </w:rPr>
          </w:rPrChange>
        </w:rPr>
        <w:pPrChange w:id="28" w:author="Weber Andrea" w:date="2025-05-20T11:45:00Z">
          <w:pPr>
            <w:tabs>
              <w:tab w:val="left" w:pos="5245"/>
              <w:tab w:val="left" w:pos="8505"/>
            </w:tabs>
            <w:jc w:val="both"/>
          </w:pPr>
        </w:pPrChange>
      </w:pPr>
      <w:ins w:id="29" w:author="Weber Andrea" w:date="2025-05-20T11:43:00Z">
        <w:r w:rsidRPr="00CD4F05">
          <w:rPr>
            <w:rPrChange w:id="30" w:author="Weber Andrea" w:date="2025-05-20T11:45:00Z">
              <w:rPr>
                <w:sz w:val="20"/>
                <w:szCs w:val="20"/>
              </w:rPr>
            </w:rPrChange>
          </w:rPr>
          <w:t>Lokalklima</w:t>
        </w:r>
      </w:ins>
    </w:p>
    <w:p w14:paraId="02E0BEEF" w14:textId="10487698" w:rsidR="00CD4F05" w:rsidRDefault="00750DAA" w:rsidP="00750DAA">
      <w:pPr>
        <w:tabs>
          <w:tab w:val="left" w:pos="5245"/>
          <w:tab w:val="left" w:pos="8505"/>
        </w:tabs>
        <w:jc w:val="both"/>
        <w:rPr>
          <w:ins w:id="31" w:author="Weber Andrea" w:date="2025-06-20T10:28:00Z"/>
          <w:sz w:val="20"/>
          <w:szCs w:val="20"/>
        </w:rPr>
      </w:pPr>
      <w:ins w:id="32" w:author="Weber Andrea" w:date="2025-06-20T10:28:00Z">
        <w:r>
          <w:rPr>
            <w:sz w:val="20"/>
            <w:szCs w:val="20"/>
          </w:rPr>
          <w:t>Auf</w:t>
        </w:r>
        <w:r w:rsidRPr="00750DAA">
          <w:rPr>
            <w:sz w:val="20"/>
            <w:szCs w:val="20"/>
            <w:rPrChange w:id="33" w:author="Weber Andrea" w:date="2025-06-20T10:28:00Z">
              <w:rPr/>
            </w:rPrChange>
          </w:rPr>
          <w:t xml:space="preserve"> </w:t>
        </w:r>
      </w:ins>
      <w:ins w:id="34" w:author="Weber Andrea" w:date="2025-06-20T10:30:00Z">
        <w:r>
          <w:rPr>
            <w:sz w:val="20"/>
            <w:szCs w:val="20"/>
          </w:rPr>
          <w:t xml:space="preserve">dem </w:t>
        </w:r>
      </w:ins>
      <w:ins w:id="35" w:author="Weber Andrea" w:date="2025-06-20T10:28:00Z">
        <w:r w:rsidRPr="00750DAA">
          <w:rPr>
            <w:sz w:val="20"/>
            <w:szCs w:val="20"/>
            <w:rPrChange w:id="36" w:author="Weber Andrea" w:date="2025-06-20T10:28:00Z">
              <w:rPr/>
            </w:rPrChange>
          </w:rPr>
          <w:t>Adlerplatz</w:t>
        </w:r>
        <w:r>
          <w:rPr>
            <w:sz w:val="20"/>
            <w:szCs w:val="20"/>
          </w:rPr>
          <w:t xml:space="preserve"> befinden sich nebst den 23 Parkplätz</w:t>
        </w:r>
      </w:ins>
      <w:ins w:id="37" w:author="Weber Andrea" w:date="2025-06-20T10:29:00Z">
        <w:r>
          <w:rPr>
            <w:sz w:val="20"/>
            <w:szCs w:val="20"/>
          </w:rPr>
          <w:t>en viele Bäume und Sträucher, die den Platz beschatten. Mit der vorgesehenen planungsrechtlichen Massnahme</w:t>
        </w:r>
      </w:ins>
      <w:ins w:id="38" w:author="Weber Andrea" w:date="2025-06-20T10:30:00Z">
        <w:r>
          <w:rPr>
            <w:sz w:val="20"/>
            <w:szCs w:val="20"/>
          </w:rPr>
          <w:t xml:space="preserve"> bleibt der Adlerplatz so wie heute bestehen</w:t>
        </w:r>
      </w:ins>
      <w:ins w:id="39" w:author="Weber Andrea" w:date="2025-06-20T10:31:00Z">
        <w:r>
          <w:rPr>
            <w:sz w:val="20"/>
            <w:szCs w:val="20"/>
          </w:rPr>
          <w:t>, weshalb es bezüglich Lokalklima keine Änderungen gibt.</w:t>
        </w:r>
      </w:ins>
    </w:p>
    <w:p w14:paraId="0C2F3537" w14:textId="77777777" w:rsidR="00750DAA" w:rsidRPr="00750DAA" w:rsidRDefault="00750DAA" w:rsidP="00750DAA">
      <w:pPr>
        <w:tabs>
          <w:tab w:val="left" w:pos="5245"/>
          <w:tab w:val="left" w:pos="8505"/>
        </w:tabs>
        <w:jc w:val="both"/>
        <w:rPr>
          <w:ins w:id="40" w:author="Weber Andrea" w:date="2025-05-20T11:44:00Z"/>
          <w:sz w:val="20"/>
          <w:szCs w:val="20"/>
        </w:rPr>
      </w:pPr>
    </w:p>
    <w:p w14:paraId="044FEC86" w14:textId="30391805" w:rsidR="00CD4F05" w:rsidRDefault="00CD4F05" w:rsidP="00CD4F05">
      <w:pPr>
        <w:pStyle w:val="Untertitel"/>
        <w:rPr>
          <w:ins w:id="41" w:author="Weber Andrea" w:date="2025-05-20T11:45:00Z"/>
        </w:rPr>
      </w:pPr>
      <w:ins w:id="42" w:author="Weber Andrea" w:date="2025-05-20T11:44:00Z">
        <w:r w:rsidRPr="00CD4F05">
          <w:rPr>
            <w:rPrChange w:id="43" w:author="Weber Andrea" w:date="2025-05-20T11:45:00Z">
              <w:rPr>
                <w:sz w:val="20"/>
                <w:szCs w:val="20"/>
              </w:rPr>
            </w:rPrChange>
          </w:rPr>
          <w:t>Verkehr, Erschliessung und Parkplatzbedarf</w:t>
        </w:r>
      </w:ins>
    </w:p>
    <w:p w14:paraId="5E82F801" w14:textId="24AF4E9D" w:rsidR="00CD6637" w:rsidRPr="00750DAA" w:rsidRDefault="00750DAA">
      <w:pPr>
        <w:tabs>
          <w:tab w:val="left" w:pos="5245"/>
          <w:tab w:val="left" w:pos="8505"/>
        </w:tabs>
        <w:jc w:val="both"/>
        <w:rPr>
          <w:ins w:id="44" w:author="Weber Andrea" w:date="2025-06-20T10:32:00Z"/>
          <w:sz w:val="20"/>
          <w:szCs w:val="20"/>
          <w:rPrChange w:id="45" w:author="Weber Andrea" w:date="2025-06-20T10:33:00Z">
            <w:rPr>
              <w:ins w:id="46" w:author="Weber Andrea" w:date="2025-06-20T10:32:00Z"/>
            </w:rPr>
          </w:rPrChange>
        </w:rPr>
        <w:pPrChange w:id="47" w:author="Weber Andrea" w:date="2025-06-20T10:33:00Z">
          <w:pPr/>
        </w:pPrChange>
      </w:pPr>
      <w:ins w:id="48" w:author="Weber Andrea" w:date="2025-06-20T10:32:00Z">
        <w:r w:rsidRPr="00750DAA">
          <w:rPr>
            <w:sz w:val="20"/>
            <w:szCs w:val="20"/>
            <w:rPrChange w:id="49" w:author="Weber Andrea" w:date="2025-06-20T10:33:00Z">
              <w:rPr/>
            </w:rPrChange>
          </w:rPr>
          <w:t>Die 23 Parkplätze auf dem Adlerplatz sind zu jeder Tageszeit und z</w:t>
        </w:r>
      </w:ins>
      <w:ins w:id="50" w:author="Weber Andrea" w:date="2025-06-20T10:33:00Z">
        <w:r>
          <w:rPr>
            <w:sz w:val="20"/>
            <w:szCs w:val="20"/>
          </w:rPr>
          <w:t xml:space="preserve">u jedem Wochentag sehr gut ausgelastet. Der Parkplatz ist sehr beliebt für den </w:t>
        </w:r>
      </w:ins>
      <w:ins w:id="51" w:author="Weber Andrea" w:date="2025-06-20T10:34:00Z">
        <w:r>
          <w:rPr>
            <w:sz w:val="20"/>
            <w:szCs w:val="20"/>
          </w:rPr>
          <w:t xml:space="preserve">schnellen Einkauf in den umliegenden Einkaufsläden. </w:t>
        </w:r>
      </w:ins>
      <w:ins w:id="52" w:author="Weber Andrea" w:date="2025-06-20T10:35:00Z">
        <w:r>
          <w:rPr>
            <w:sz w:val="20"/>
            <w:szCs w:val="20"/>
          </w:rPr>
          <w:t>Insbesondere für das Gewerbe mit Gewerbefahrzeugen ist der Parkplatz ideal, da diese auf</w:t>
        </w:r>
      </w:ins>
      <w:ins w:id="53" w:author="Weber Andrea" w:date="2025-06-20T10:36:00Z">
        <w:r>
          <w:rPr>
            <w:sz w:val="20"/>
            <w:szCs w:val="20"/>
          </w:rPr>
          <w:t>grund der Höhe nicht in den umliegenden Tiefgaragen parkieren können. Mit der vorgesehenen planungsrechtlichen Massnahme bleibt die Situation wie heute bestehen. Die planungsrechtliche Massnahme führt</w:t>
        </w:r>
      </w:ins>
      <w:ins w:id="54" w:author="Weber Andrea" w:date="2025-06-20T10:37:00Z">
        <w:r>
          <w:rPr>
            <w:sz w:val="20"/>
            <w:szCs w:val="20"/>
          </w:rPr>
          <w:t xml:space="preserve"> nicht zu mehr Verkehr oder zusätzlichen Lärm.</w:t>
        </w:r>
      </w:ins>
    </w:p>
    <w:p w14:paraId="3F34B5D1" w14:textId="77777777" w:rsidR="00750DAA" w:rsidRDefault="00750DAA" w:rsidP="00CD6637">
      <w:pPr>
        <w:rPr>
          <w:ins w:id="55" w:author="Weber Andrea" w:date="2025-05-20T11:45:00Z"/>
        </w:rPr>
      </w:pPr>
    </w:p>
    <w:p w14:paraId="7EBD0D6C" w14:textId="0A90EEB6" w:rsidR="00CD6637" w:rsidRPr="00CD6637" w:rsidRDefault="00CD6637">
      <w:pPr>
        <w:pStyle w:val="Untertitel"/>
        <w:rPr>
          <w:ins w:id="56" w:author="Weber Andrea" w:date="2025-05-20T11:43:00Z"/>
          <w:rPrChange w:id="57" w:author="Weber Andrea" w:date="2025-05-20T11:45:00Z">
            <w:rPr>
              <w:ins w:id="58" w:author="Weber Andrea" w:date="2025-05-20T11:43:00Z"/>
              <w:sz w:val="20"/>
              <w:szCs w:val="20"/>
            </w:rPr>
          </w:rPrChange>
        </w:rPr>
        <w:pPrChange w:id="59" w:author="Weber Andrea" w:date="2025-05-20T11:45:00Z">
          <w:pPr>
            <w:tabs>
              <w:tab w:val="left" w:pos="5245"/>
              <w:tab w:val="left" w:pos="8505"/>
            </w:tabs>
            <w:jc w:val="both"/>
          </w:pPr>
        </w:pPrChange>
      </w:pPr>
      <w:ins w:id="60" w:author="Weber Andrea" w:date="2025-05-20T11:45:00Z">
        <w:r>
          <w:t>Lärmschutz</w:t>
        </w:r>
      </w:ins>
    </w:p>
    <w:p w14:paraId="47FAD44B" w14:textId="73CE6DF4" w:rsidR="00CD4F05" w:rsidRPr="00750DAA" w:rsidRDefault="00750DAA" w:rsidP="00750DAA">
      <w:pPr>
        <w:tabs>
          <w:tab w:val="left" w:pos="5245"/>
          <w:tab w:val="left" w:pos="8505"/>
        </w:tabs>
        <w:jc w:val="both"/>
        <w:rPr>
          <w:ins w:id="61" w:author="Weber Andrea" w:date="2025-05-20T11:43:00Z"/>
          <w:sz w:val="20"/>
          <w:szCs w:val="20"/>
        </w:rPr>
      </w:pPr>
      <w:ins w:id="62" w:author="Weber Andrea" w:date="2025-06-20T10:38:00Z">
        <w:r w:rsidRPr="00750DAA">
          <w:rPr>
            <w:sz w:val="20"/>
            <w:szCs w:val="20"/>
            <w:rPrChange w:id="63" w:author="Weber Andrea" w:date="2025-06-20T10:39:00Z">
              <w:rPr/>
            </w:rPrChange>
          </w:rPr>
          <w:t>Der Adlerplatz befindet sich in de</w:t>
        </w:r>
      </w:ins>
      <w:ins w:id="64" w:author="Weber Andrea" w:date="2025-06-20T10:39:00Z">
        <w:r w:rsidRPr="00750DAA">
          <w:rPr>
            <w:sz w:val="20"/>
            <w:szCs w:val="20"/>
            <w:rPrChange w:id="65" w:author="Weber Andrea" w:date="2025-06-20T10:39:00Z">
              <w:rPr/>
            </w:rPrChange>
          </w:rPr>
          <w:t xml:space="preserve">r Zentrumszone Z2. Für diese Zone gilt die Empfindlichkeitsstufe ESIII. </w:t>
        </w:r>
        <w:r>
          <w:rPr>
            <w:sz w:val="20"/>
            <w:szCs w:val="20"/>
          </w:rPr>
          <w:t xml:space="preserve">Mit </w:t>
        </w:r>
      </w:ins>
      <w:ins w:id="66" w:author="Weber Andrea" w:date="2025-06-20T10:40:00Z">
        <w:r>
          <w:rPr>
            <w:sz w:val="20"/>
            <w:szCs w:val="20"/>
          </w:rPr>
          <w:t>der vorgesehenen planungsrechtlichen Massnahme bleibt der Zustand wie heute erhalten. Die Massnahme führ</w:t>
        </w:r>
      </w:ins>
      <w:ins w:id="67" w:author="Weber Andrea" w:date="2025-06-25T10:56:00Z" w16du:dateUtc="2025-06-25T08:56:00Z">
        <w:r w:rsidR="009121FE">
          <w:rPr>
            <w:sz w:val="20"/>
            <w:szCs w:val="20"/>
          </w:rPr>
          <w:t>t</w:t>
        </w:r>
      </w:ins>
      <w:ins w:id="68" w:author="Weber Andrea" w:date="2025-06-20T10:40:00Z">
        <w:r>
          <w:rPr>
            <w:sz w:val="20"/>
            <w:szCs w:val="20"/>
          </w:rPr>
          <w:t xml:space="preserve"> nicht zu zusätzlichem Lärm. Bisher gab es keine </w:t>
        </w:r>
      </w:ins>
      <w:ins w:id="69" w:author="Weber Andrea" w:date="2025-06-23T17:02:00Z" w16du:dateUtc="2025-06-23T15:02:00Z">
        <w:r w:rsidR="006353E8">
          <w:rPr>
            <w:sz w:val="20"/>
            <w:szCs w:val="20"/>
          </w:rPr>
          <w:t>Lärmreklamationen</w:t>
        </w:r>
      </w:ins>
      <w:ins w:id="70" w:author="Weber Andrea" w:date="2025-06-20T10:40:00Z">
        <w:r w:rsidR="00C95FCC">
          <w:rPr>
            <w:sz w:val="20"/>
            <w:szCs w:val="20"/>
          </w:rPr>
          <w:t xml:space="preserve">. </w:t>
        </w:r>
      </w:ins>
      <w:bookmarkStart w:id="71" w:name="_Hlk201590553"/>
      <w:ins w:id="72" w:author="Weber Andrea" w:date="2025-06-20T10:43:00Z">
        <w:r w:rsidR="00C95FCC">
          <w:rPr>
            <w:sz w:val="20"/>
            <w:szCs w:val="20"/>
          </w:rPr>
          <w:t>Die vom Kanton Zürich in der Vorprüfung geforderte Abschätzung der Auswirkung des Parkierungslärms sowie die LSV-konforme Machbarkeit des Parkplatzes</w:t>
        </w:r>
      </w:ins>
      <w:ins w:id="73" w:author="Weber Andrea" w:date="2025-06-20T10:44:00Z">
        <w:r w:rsidR="00C95FCC">
          <w:rPr>
            <w:sz w:val="20"/>
            <w:szCs w:val="20"/>
          </w:rPr>
          <w:t xml:space="preserve"> wird bei Bedarf zuhanden der Genehmigung nachgereicht.</w:t>
        </w:r>
      </w:ins>
      <w:bookmarkEnd w:id="71"/>
    </w:p>
    <w:p w14:paraId="2D404096" w14:textId="77777777" w:rsidR="00750DAA" w:rsidRDefault="00750DAA">
      <w:pPr>
        <w:pStyle w:val="Untertitel"/>
        <w:rPr>
          <w:ins w:id="74" w:author="Weber Andrea" w:date="2025-06-20T10:39:00Z"/>
        </w:rPr>
      </w:pPr>
    </w:p>
    <w:p w14:paraId="26097EBE" w14:textId="2A0813CF" w:rsidR="00CD4F05" w:rsidRPr="00CD4F05" w:rsidRDefault="00CD4F05">
      <w:pPr>
        <w:pStyle w:val="Untertitel"/>
        <w:rPr>
          <w:ins w:id="75" w:author="Weber Andrea" w:date="2025-05-20T11:45:00Z"/>
          <w:rPrChange w:id="76" w:author="Weber Andrea" w:date="2025-05-20T11:45:00Z">
            <w:rPr>
              <w:ins w:id="77" w:author="Weber Andrea" w:date="2025-05-20T11:45:00Z"/>
              <w:sz w:val="20"/>
              <w:szCs w:val="20"/>
            </w:rPr>
          </w:rPrChange>
        </w:rPr>
        <w:pPrChange w:id="78" w:author="Weber Andrea" w:date="2025-05-20T11:45:00Z">
          <w:pPr>
            <w:tabs>
              <w:tab w:val="left" w:pos="5245"/>
              <w:tab w:val="left" w:pos="8505"/>
            </w:tabs>
            <w:jc w:val="both"/>
          </w:pPr>
        </w:pPrChange>
      </w:pPr>
      <w:ins w:id="79" w:author="Weber Andrea" w:date="2025-05-20T11:45:00Z">
        <w:r w:rsidRPr="00CD4F05">
          <w:rPr>
            <w:rPrChange w:id="80" w:author="Weber Andrea" w:date="2025-05-20T11:45:00Z">
              <w:rPr>
                <w:sz w:val="20"/>
                <w:szCs w:val="20"/>
              </w:rPr>
            </w:rPrChange>
          </w:rPr>
          <w:t>Auswirkungen</w:t>
        </w:r>
      </w:ins>
      <w:ins w:id="81" w:author="Weber Andrea" w:date="2025-06-24T17:37:00Z" w16du:dateUtc="2025-06-24T15:37:00Z">
        <w:r w:rsidR="00DC6881">
          <w:t xml:space="preserve"> der Revision</w:t>
        </w:r>
      </w:ins>
    </w:p>
    <w:p w14:paraId="74092535" w14:textId="061CFB8F" w:rsidR="00AD1B9B" w:rsidRPr="001D2FD4" w:rsidRDefault="00C35304" w:rsidP="001D2FD4">
      <w:pPr>
        <w:tabs>
          <w:tab w:val="left" w:pos="5245"/>
          <w:tab w:val="left" w:pos="8505"/>
        </w:tabs>
        <w:jc w:val="both"/>
        <w:rPr>
          <w:sz w:val="20"/>
          <w:szCs w:val="20"/>
        </w:rPr>
      </w:pPr>
      <w:r>
        <w:rPr>
          <w:sz w:val="20"/>
          <w:szCs w:val="20"/>
        </w:rPr>
        <w:t xml:space="preserve">Mit der Teilrevision kommunaler Richtplan Verkehr "Adlerplatz" bleibt die Situation wie heute bestehen. Die Parkplätze </w:t>
      </w:r>
      <w:del w:id="82" w:author="Weber Andrea" w:date="2025-06-25T10:56:00Z" w16du:dateUtc="2025-06-25T08:56:00Z">
        <w:r w:rsidDel="009121FE">
          <w:rPr>
            <w:sz w:val="20"/>
            <w:szCs w:val="20"/>
          </w:rPr>
          <w:delText xml:space="preserve">werden </w:delText>
        </w:r>
      </w:del>
      <w:ins w:id="83" w:author="Weber Andrea" w:date="2025-06-25T10:56:00Z" w16du:dateUtc="2025-06-25T08:56:00Z">
        <w:r w:rsidR="009121FE">
          <w:rPr>
            <w:sz w:val="20"/>
            <w:szCs w:val="20"/>
          </w:rPr>
          <w:t>sind</w:t>
        </w:r>
        <w:r w:rsidR="009121FE">
          <w:rPr>
            <w:sz w:val="20"/>
            <w:szCs w:val="20"/>
          </w:rPr>
          <w:t xml:space="preserve"> </w:t>
        </w:r>
      </w:ins>
      <w:r>
        <w:rPr>
          <w:sz w:val="20"/>
          <w:szCs w:val="20"/>
        </w:rPr>
        <w:t>somit dauerhaft zu erhalten</w:t>
      </w:r>
      <w:del w:id="84" w:author="Weber Andrea" w:date="2025-06-20T10:45:00Z">
        <w:r w:rsidDel="00C95FCC">
          <w:rPr>
            <w:sz w:val="20"/>
            <w:szCs w:val="20"/>
          </w:rPr>
          <w:delText xml:space="preserve"> sein</w:delText>
        </w:r>
      </w:del>
      <w:r>
        <w:rPr>
          <w:sz w:val="20"/>
          <w:szCs w:val="20"/>
        </w:rPr>
        <w:t xml:space="preserve">. Eine Reduzierung der Parkplätze für beispielsweise einen öffentlichen Park </w:t>
      </w:r>
      <w:r w:rsidR="00B60F4B">
        <w:rPr>
          <w:sz w:val="20"/>
          <w:szCs w:val="20"/>
        </w:rPr>
        <w:t xml:space="preserve">wird </w:t>
      </w:r>
      <w:r>
        <w:rPr>
          <w:sz w:val="20"/>
          <w:szCs w:val="20"/>
        </w:rPr>
        <w:t>ohne eine Anpassung des kommunalen Richtplans Verkehr nicht möglich sein.</w:t>
      </w:r>
    </w:p>
    <w:p w14:paraId="4B6C31BE" w14:textId="2C33EF31" w:rsidR="00846DEB" w:rsidRDefault="00846DEB" w:rsidP="00846DEB">
      <w:pPr>
        <w:tabs>
          <w:tab w:val="left" w:pos="5245"/>
          <w:tab w:val="left" w:pos="8505"/>
        </w:tabs>
        <w:jc w:val="both"/>
        <w:rPr>
          <w:sz w:val="20"/>
          <w:szCs w:val="20"/>
        </w:rPr>
      </w:pPr>
    </w:p>
    <w:p w14:paraId="67C3CB6D" w14:textId="77777777" w:rsidR="00CD4F05" w:rsidRPr="00CD4F05" w:rsidRDefault="00CD4F05">
      <w:pPr>
        <w:rPr>
          <w:ins w:id="85" w:author="Weber Andrea" w:date="2025-05-20T11:40:00Z"/>
        </w:rPr>
        <w:pPrChange w:id="86" w:author="Weber Andrea" w:date="2025-05-20T11:41:00Z">
          <w:pPr>
            <w:pStyle w:val="berschrift1"/>
            <w:numPr>
              <w:numId w:val="3"/>
            </w:numPr>
            <w:ind w:left="720" w:hanging="360"/>
          </w:pPr>
        </w:pPrChange>
      </w:pPr>
      <w:bookmarkStart w:id="87" w:name="_Toc188534081"/>
    </w:p>
    <w:p w14:paraId="1D9AB66E" w14:textId="15A08D9B" w:rsidR="00602F99" w:rsidRPr="002548DD" w:rsidRDefault="002548DD" w:rsidP="002548DD">
      <w:pPr>
        <w:pStyle w:val="berschrift1"/>
        <w:numPr>
          <w:ilvl w:val="0"/>
          <w:numId w:val="3"/>
        </w:numPr>
        <w:ind w:left="0" w:firstLine="0"/>
      </w:pPr>
      <w:r w:rsidRPr="002548DD">
        <w:lastRenderedPageBreak/>
        <w:t>Mitwirkungsverfahren</w:t>
      </w:r>
      <w:bookmarkEnd w:id="87"/>
    </w:p>
    <w:p w14:paraId="535561F7" w14:textId="77777777" w:rsidR="00602F99" w:rsidRDefault="00602F99" w:rsidP="008C39F7">
      <w:pPr>
        <w:tabs>
          <w:tab w:val="left" w:pos="5245"/>
          <w:tab w:val="left" w:pos="8505"/>
        </w:tabs>
        <w:jc w:val="both"/>
        <w:rPr>
          <w:sz w:val="20"/>
          <w:szCs w:val="20"/>
        </w:rPr>
      </w:pPr>
    </w:p>
    <w:p w14:paraId="0D9C2FED" w14:textId="5115A783" w:rsidR="00602F99" w:rsidRPr="00EA6C28" w:rsidDel="00FF4991" w:rsidRDefault="002974FB" w:rsidP="008C39F7">
      <w:pPr>
        <w:tabs>
          <w:tab w:val="left" w:pos="5245"/>
          <w:tab w:val="left" w:pos="8505"/>
        </w:tabs>
        <w:jc w:val="both"/>
        <w:rPr>
          <w:del w:id="88" w:author="Weber Andrea" w:date="2025-05-20T10:06:00Z"/>
          <w:color w:val="0070C0"/>
          <w:sz w:val="20"/>
          <w:szCs w:val="20"/>
        </w:rPr>
      </w:pPr>
      <w:del w:id="89" w:author="Weber Andrea" w:date="2025-05-20T10:06:00Z">
        <w:r w:rsidRPr="00EA6C28" w:rsidDel="00FF4991">
          <w:rPr>
            <w:color w:val="0070C0"/>
            <w:sz w:val="20"/>
            <w:szCs w:val="20"/>
          </w:rPr>
          <w:delText xml:space="preserve">Wird ergänzt nach öffentlicher Auflage und kantonaler Vorprüfung </w:delText>
        </w:r>
      </w:del>
    </w:p>
    <w:p w14:paraId="5C33C225" w14:textId="6F1624A8" w:rsidR="00FF4991" w:rsidRPr="00FF4991" w:rsidRDefault="00FF4991">
      <w:pPr>
        <w:pPrChange w:id="90" w:author="Weber Andrea" w:date="2025-05-20T10:07:00Z">
          <w:pPr>
            <w:pStyle w:val="Untertitel"/>
          </w:pPr>
        </w:pPrChange>
      </w:pPr>
    </w:p>
    <w:p w14:paraId="3BE75FDB" w14:textId="721488B0" w:rsidR="00602F99" w:rsidRDefault="002548DD" w:rsidP="002548DD">
      <w:pPr>
        <w:pStyle w:val="Untertitel"/>
      </w:pPr>
      <w:r>
        <w:t>Vorbereitung</w:t>
      </w:r>
    </w:p>
    <w:p w14:paraId="49360AFF" w14:textId="0333B0BB" w:rsidR="00FF4991" w:rsidRDefault="00FF4991" w:rsidP="00FF4991">
      <w:pPr>
        <w:tabs>
          <w:tab w:val="left" w:pos="5245"/>
          <w:tab w:val="left" w:pos="8505"/>
        </w:tabs>
        <w:jc w:val="both"/>
        <w:rPr>
          <w:ins w:id="91" w:author="Weber Andrea" w:date="2025-05-20T10:08:00Z"/>
          <w:color w:val="0070C0"/>
          <w:sz w:val="20"/>
          <w:szCs w:val="20"/>
        </w:rPr>
      </w:pPr>
      <w:bookmarkStart w:id="92" w:name="_Hlk201591382"/>
      <w:ins w:id="93" w:author="Weber Andrea" w:date="2025-05-20T10:08:00Z">
        <w:r>
          <w:rPr>
            <w:color w:val="0070C0"/>
            <w:sz w:val="20"/>
            <w:szCs w:val="20"/>
          </w:rPr>
          <w:t xml:space="preserve">Die Planungskommission der Stadt Dübendorf, vorberatende Kommission des Stadtrates, hat sich an der Sitzung vom </w:t>
        </w:r>
      </w:ins>
      <w:ins w:id="94" w:author="Weber Andrea" w:date="2025-05-20T10:10:00Z">
        <w:r>
          <w:rPr>
            <w:color w:val="0070C0"/>
            <w:sz w:val="20"/>
            <w:szCs w:val="20"/>
          </w:rPr>
          <w:t>30. Januar 2025</w:t>
        </w:r>
      </w:ins>
      <w:ins w:id="95" w:author="Weber Andrea" w:date="2025-05-20T10:08:00Z">
        <w:r>
          <w:rPr>
            <w:color w:val="0070C0"/>
            <w:sz w:val="20"/>
            <w:szCs w:val="20"/>
          </w:rPr>
          <w:t xml:space="preserve"> mit der Teilrevision auseinandergesetzt und anschliessend dem Stadtrat vorgelegt. Der Stadtrat hat die Vorlage am </w:t>
        </w:r>
      </w:ins>
      <w:ins w:id="96" w:author="Weber Andrea" w:date="2025-05-20T10:10:00Z">
        <w:r>
          <w:rPr>
            <w:color w:val="0070C0"/>
            <w:sz w:val="20"/>
            <w:szCs w:val="20"/>
          </w:rPr>
          <w:t>6. Februar 2025</w:t>
        </w:r>
      </w:ins>
      <w:ins w:id="97" w:author="Weber Andrea" w:date="2025-05-20T10:08:00Z">
        <w:r>
          <w:rPr>
            <w:color w:val="0070C0"/>
            <w:sz w:val="20"/>
            <w:szCs w:val="20"/>
          </w:rPr>
          <w:t xml:space="preserve"> für die kantonale Vorprüfung und die öffentliche Auflage verabschiedet. </w:t>
        </w:r>
      </w:ins>
    </w:p>
    <w:bookmarkEnd w:id="92"/>
    <w:p w14:paraId="2192025C" w14:textId="77777777" w:rsidR="00FF4991" w:rsidRDefault="00FF4991" w:rsidP="00FF4991">
      <w:pPr>
        <w:tabs>
          <w:tab w:val="left" w:pos="5245"/>
          <w:tab w:val="left" w:pos="8505"/>
        </w:tabs>
        <w:jc w:val="both"/>
        <w:rPr>
          <w:ins w:id="98" w:author="Weber Andrea" w:date="2025-05-20T10:08:00Z"/>
        </w:rPr>
      </w:pPr>
    </w:p>
    <w:p w14:paraId="06686374" w14:textId="77777777" w:rsidR="00FF4991" w:rsidRDefault="00FF4991" w:rsidP="00FF4991"/>
    <w:p w14:paraId="29B04313" w14:textId="064A77CC" w:rsidR="002548DD" w:rsidRDefault="002548DD" w:rsidP="002548DD">
      <w:pPr>
        <w:pStyle w:val="Untertitel"/>
      </w:pPr>
      <w:r>
        <w:t>Ergebnis der kantonalen Vorprüfung</w:t>
      </w:r>
    </w:p>
    <w:p w14:paraId="19FB85B3" w14:textId="01C7A564" w:rsidR="002548DD" w:rsidRDefault="00DF6F8C" w:rsidP="002548DD">
      <w:pPr>
        <w:rPr>
          <w:ins w:id="99" w:author="Weber Andrea" w:date="2025-05-20T10:28:00Z"/>
          <w:color w:val="0070C0"/>
          <w:sz w:val="20"/>
          <w:szCs w:val="20"/>
        </w:rPr>
      </w:pPr>
      <w:bookmarkStart w:id="100" w:name="_Hlk201591408"/>
      <w:ins w:id="101" w:author="Weber Andrea" w:date="2025-05-20T10:19:00Z">
        <w:r w:rsidRPr="00DF6F8C">
          <w:rPr>
            <w:color w:val="0070C0"/>
            <w:sz w:val="20"/>
            <w:szCs w:val="20"/>
            <w:rPrChange w:id="102" w:author="Weber Andrea" w:date="2025-05-20T10:19:00Z">
              <w:rPr/>
            </w:rPrChange>
          </w:rPr>
          <w:t xml:space="preserve">Vorprüfungsbericht: </w:t>
        </w:r>
        <w:r>
          <w:rPr>
            <w:color w:val="0070C0"/>
            <w:sz w:val="20"/>
            <w:szCs w:val="20"/>
          </w:rPr>
          <w:t xml:space="preserve">Parallel zur öffentlichen Auflage wurden die Unterlagen dem Kanton zur Vorprüfung </w:t>
        </w:r>
      </w:ins>
      <w:ins w:id="103" w:author="Weber Andrea" w:date="2025-05-20T10:20:00Z">
        <w:r>
          <w:rPr>
            <w:color w:val="0070C0"/>
            <w:sz w:val="20"/>
            <w:szCs w:val="20"/>
          </w:rPr>
          <w:t xml:space="preserve">eingereicht. Das Amt für Raumentwicklung hat mit Schreiben vom 7. April 2025 Stellung zur Teilrevision genommen. </w:t>
        </w:r>
      </w:ins>
      <w:ins w:id="104" w:author="Weber Andrea" w:date="2025-05-20T10:25:00Z">
        <w:r w:rsidR="00F0140B">
          <w:rPr>
            <w:color w:val="0070C0"/>
            <w:sz w:val="20"/>
            <w:szCs w:val="20"/>
          </w:rPr>
          <w:t>Insgesamt ist für den Kanton der Zweck der Planung noch nicht klar</w:t>
        </w:r>
      </w:ins>
      <w:ins w:id="105" w:author="Weber Andrea" w:date="2025-05-20T10:26:00Z">
        <w:r w:rsidR="00F0140B">
          <w:rPr>
            <w:color w:val="0070C0"/>
            <w:sz w:val="20"/>
            <w:szCs w:val="20"/>
          </w:rPr>
          <w:t xml:space="preserve"> und es besteht ein Überarbeitungsbedarf. Es wir</w:t>
        </w:r>
      </w:ins>
      <w:ins w:id="106" w:author="Weber Andrea" w:date="2025-05-20T10:27:00Z">
        <w:r w:rsidR="00F0140B">
          <w:rPr>
            <w:color w:val="0070C0"/>
            <w:sz w:val="20"/>
            <w:szCs w:val="20"/>
          </w:rPr>
          <w:t>d daher empfohlen die Planung zu einer weiteren Vorprüfung einzureichen.</w:t>
        </w:r>
        <w:r w:rsidR="00F0140B" w:rsidRPr="00F0140B">
          <w:rPr>
            <w:color w:val="0070C0"/>
            <w:sz w:val="20"/>
            <w:szCs w:val="20"/>
          </w:rPr>
          <w:t xml:space="preserve"> </w:t>
        </w:r>
        <w:r w:rsidR="00F0140B">
          <w:rPr>
            <w:color w:val="0070C0"/>
            <w:sz w:val="20"/>
            <w:szCs w:val="20"/>
          </w:rPr>
          <w:t xml:space="preserve">Insgesamt hat der Kanton 4 </w:t>
        </w:r>
      </w:ins>
      <w:ins w:id="107" w:author="Weber Andrea" w:date="2025-05-20T10:35:00Z">
        <w:r w:rsidR="00A60820">
          <w:rPr>
            <w:color w:val="0070C0"/>
            <w:sz w:val="20"/>
            <w:szCs w:val="20"/>
          </w:rPr>
          <w:t>Einwendungen</w:t>
        </w:r>
      </w:ins>
      <w:ins w:id="108" w:author="Weber Andrea" w:date="2025-05-20T10:27:00Z">
        <w:r w:rsidR="00F0140B">
          <w:rPr>
            <w:color w:val="0070C0"/>
            <w:sz w:val="20"/>
            <w:szCs w:val="20"/>
          </w:rPr>
          <w:t xml:space="preserve"> gestellt.</w:t>
        </w:r>
      </w:ins>
      <w:ins w:id="109" w:author="Weber Andrea" w:date="2025-05-20T10:28:00Z">
        <w:r w:rsidR="00F0140B">
          <w:rPr>
            <w:color w:val="0070C0"/>
            <w:sz w:val="20"/>
            <w:szCs w:val="20"/>
          </w:rPr>
          <w:t xml:space="preserve"> Diese umfassen:</w:t>
        </w:r>
      </w:ins>
    </w:p>
    <w:p w14:paraId="2F74E054" w14:textId="6F450481" w:rsidR="00F0140B" w:rsidRDefault="00A60820" w:rsidP="00F0140B">
      <w:pPr>
        <w:pStyle w:val="Listenabsatz"/>
        <w:numPr>
          <w:ilvl w:val="0"/>
          <w:numId w:val="16"/>
        </w:numPr>
        <w:rPr>
          <w:ins w:id="110" w:author="Weber Andrea" w:date="2025-05-20T10:29:00Z"/>
          <w:color w:val="0070C0"/>
          <w:sz w:val="20"/>
          <w:szCs w:val="20"/>
        </w:rPr>
      </w:pPr>
      <w:ins w:id="111" w:author="Weber Andrea" w:date="2025-05-20T10:36:00Z">
        <w:r w:rsidRPr="009121FE">
          <w:rPr>
            <w:b/>
            <w:bCs/>
            <w:color w:val="0070C0"/>
            <w:sz w:val="20"/>
            <w:szCs w:val="20"/>
            <w:rPrChange w:id="112" w:author="Weber Andrea" w:date="2025-06-25T10:57:00Z" w16du:dateUtc="2025-06-25T08:57:00Z">
              <w:rPr>
                <w:color w:val="0070C0"/>
                <w:sz w:val="20"/>
                <w:szCs w:val="20"/>
              </w:rPr>
            </w:rPrChange>
          </w:rPr>
          <w:t>Einwendung</w:t>
        </w:r>
      </w:ins>
      <w:ins w:id="113" w:author="Weber Andrea" w:date="2025-05-20T10:28:00Z">
        <w:r w:rsidR="00F0140B" w:rsidRPr="009121FE">
          <w:rPr>
            <w:b/>
            <w:bCs/>
            <w:color w:val="0070C0"/>
            <w:sz w:val="20"/>
            <w:szCs w:val="20"/>
            <w:rPrChange w:id="114" w:author="Weber Andrea" w:date="2025-06-25T10:57:00Z" w16du:dateUtc="2025-06-25T08:57:00Z">
              <w:rPr>
                <w:color w:val="0070C0"/>
                <w:sz w:val="20"/>
                <w:szCs w:val="20"/>
              </w:rPr>
            </w:rPrChange>
          </w:rPr>
          <w:t xml:space="preserve"> 1:</w:t>
        </w:r>
        <w:r w:rsidR="00F0140B">
          <w:rPr>
            <w:color w:val="0070C0"/>
            <w:sz w:val="20"/>
            <w:szCs w:val="20"/>
          </w:rPr>
          <w:t xml:space="preserve"> "Ohne einen plaus</w:t>
        </w:r>
      </w:ins>
      <w:ins w:id="115" w:author="Weber Andrea" w:date="2025-05-20T10:29:00Z">
        <w:r w:rsidR="00F0140B">
          <w:rPr>
            <w:color w:val="0070C0"/>
            <w:sz w:val="20"/>
            <w:szCs w:val="20"/>
          </w:rPr>
          <w:t>ibl</w:t>
        </w:r>
      </w:ins>
      <w:ins w:id="116" w:author="Weber Andrea" w:date="2025-05-20T10:28:00Z">
        <w:r w:rsidR="00F0140B">
          <w:rPr>
            <w:color w:val="0070C0"/>
            <w:sz w:val="20"/>
            <w:szCs w:val="20"/>
          </w:rPr>
          <w:t xml:space="preserve">en Bedarfsnachweis und ohne ein deklariertes öffentliches Interesse am Erhalt der 23 </w:t>
        </w:r>
      </w:ins>
      <w:ins w:id="117" w:author="Weber Andrea" w:date="2025-05-20T10:29:00Z">
        <w:r w:rsidR="00F0140B">
          <w:rPr>
            <w:color w:val="0070C0"/>
            <w:sz w:val="20"/>
            <w:szCs w:val="20"/>
          </w:rPr>
          <w:t>Parkplätze kann der Eintrag Parkierung am Adlerplatz nicht genehmigt werden."</w:t>
        </w:r>
      </w:ins>
    </w:p>
    <w:p w14:paraId="3219B105" w14:textId="62AFA806" w:rsidR="00F0140B" w:rsidRDefault="00A60820" w:rsidP="00F0140B">
      <w:pPr>
        <w:pStyle w:val="Listenabsatz"/>
        <w:numPr>
          <w:ilvl w:val="0"/>
          <w:numId w:val="16"/>
        </w:numPr>
        <w:rPr>
          <w:ins w:id="118" w:author="Weber Andrea" w:date="2025-05-20T10:30:00Z"/>
          <w:color w:val="0070C0"/>
          <w:sz w:val="20"/>
          <w:szCs w:val="20"/>
        </w:rPr>
      </w:pPr>
      <w:ins w:id="119" w:author="Weber Andrea" w:date="2025-05-20T10:36:00Z">
        <w:r w:rsidRPr="009121FE">
          <w:rPr>
            <w:b/>
            <w:bCs/>
            <w:color w:val="0070C0"/>
            <w:sz w:val="20"/>
            <w:szCs w:val="20"/>
            <w:rPrChange w:id="120" w:author="Weber Andrea" w:date="2025-06-25T10:57:00Z" w16du:dateUtc="2025-06-25T08:57:00Z">
              <w:rPr>
                <w:color w:val="0070C0"/>
                <w:sz w:val="20"/>
                <w:szCs w:val="20"/>
              </w:rPr>
            </w:rPrChange>
          </w:rPr>
          <w:t>Einwendung</w:t>
        </w:r>
      </w:ins>
      <w:ins w:id="121" w:author="Weber Andrea" w:date="2025-05-20T10:29:00Z">
        <w:r w:rsidR="00F0140B" w:rsidRPr="009121FE">
          <w:rPr>
            <w:b/>
            <w:bCs/>
            <w:color w:val="0070C0"/>
            <w:sz w:val="20"/>
            <w:szCs w:val="20"/>
            <w:rPrChange w:id="122" w:author="Weber Andrea" w:date="2025-06-25T10:57:00Z" w16du:dateUtc="2025-06-25T08:57:00Z">
              <w:rPr>
                <w:color w:val="0070C0"/>
                <w:sz w:val="20"/>
                <w:szCs w:val="20"/>
              </w:rPr>
            </w:rPrChange>
          </w:rPr>
          <w:t xml:space="preserve"> 2:</w:t>
        </w:r>
        <w:r w:rsidR="00F0140B">
          <w:rPr>
            <w:color w:val="0070C0"/>
            <w:sz w:val="20"/>
            <w:szCs w:val="20"/>
          </w:rPr>
          <w:t xml:space="preserve"> </w:t>
        </w:r>
      </w:ins>
      <w:ins w:id="123" w:author="Weber Andrea" w:date="2025-05-20T10:30:00Z">
        <w:r w:rsidR="00F0140B">
          <w:rPr>
            <w:color w:val="0070C0"/>
            <w:sz w:val="20"/>
            <w:szCs w:val="20"/>
          </w:rPr>
          <w:t>"</w:t>
        </w:r>
      </w:ins>
      <w:ins w:id="124" w:author="Weber Andrea" w:date="2025-05-20T10:29:00Z">
        <w:r w:rsidR="00F0140B">
          <w:rPr>
            <w:color w:val="0070C0"/>
            <w:sz w:val="20"/>
            <w:szCs w:val="20"/>
          </w:rPr>
          <w:t>Die Auswirkung des Parkierungslärms sowie die LSV-konforme Machbarkeit des Parkplatze</w:t>
        </w:r>
      </w:ins>
      <w:ins w:id="125" w:author="Weber Andrea" w:date="2025-05-20T10:30:00Z">
        <w:r w:rsidR="00F0140B">
          <w:rPr>
            <w:color w:val="0070C0"/>
            <w:sz w:val="20"/>
            <w:szCs w:val="20"/>
          </w:rPr>
          <w:t>s ist grob abzuschätzen."</w:t>
        </w:r>
      </w:ins>
    </w:p>
    <w:p w14:paraId="761495F5" w14:textId="0A9E3B44" w:rsidR="00F0140B" w:rsidRDefault="00A60820" w:rsidP="00F0140B">
      <w:pPr>
        <w:pStyle w:val="Listenabsatz"/>
        <w:numPr>
          <w:ilvl w:val="0"/>
          <w:numId w:val="16"/>
        </w:numPr>
        <w:rPr>
          <w:ins w:id="126" w:author="Weber Andrea" w:date="2025-05-20T10:30:00Z"/>
          <w:color w:val="0070C0"/>
          <w:sz w:val="20"/>
          <w:szCs w:val="20"/>
        </w:rPr>
      </w:pPr>
      <w:ins w:id="127" w:author="Weber Andrea" w:date="2025-05-20T10:36:00Z">
        <w:r w:rsidRPr="009121FE">
          <w:rPr>
            <w:b/>
            <w:bCs/>
            <w:color w:val="0070C0"/>
            <w:sz w:val="20"/>
            <w:szCs w:val="20"/>
            <w:rPrChange w:id="128" w:author="Weber Andrea" w:date="2025-06-25T10:57:00Z" w16du:dateUtc="2025-06-25T08:57:00Z">
              <w:rPr>
                <w:color w:val="0070C0"/>
                <w:sz w:val="20"/>
                <w:szCs w:val="20"/>
              </w:rPr>
            </w:rPrChange>
          </w:rPr>
          <w:t>Einwendung</w:t>
        </w:r>
      </w:ins>
      <w:ins w:id="129" w:author="Weber Andrea" w:date="2025-05-20T10:30:00Z">
        <w:r w:rsidR="00F0140B" w:rsidRPr="009121FE">
          <w:rPr>
            <w:b/>
            <w:bCs/>
            <w:color w:val="0070C0"/>
            <w:sz w:val="20"/>
            <w:szCs w:val="20"/>
            <w:rPrChange w:id="130" w:author="Weber Andrea" w:date="2025-06-25T10:57:00Z" w16du:dateUtc="2025-06-25T08:57:00Z">
              <w:rPr>
                <w:color w:val="0070C0"/>
                <w:sz w:val="20"/>
                <w:szCs w:val="20"/>
              </w:rPr>
            </w:rPrChange>
          </w:rPr>
          <w:t xml:space="preserve"> 3:</w:t>
        </w:r>
        <w:r w:rsidR="00F0140B">
          <w:rPr>
            <w:color w:val="0070C0"/>
            <w:sz w:val="20"/>
            <w:szCs w:val="20"/>
          </w:rPr>
          <w:t xml:space="preserve"> "Bei einer Neuanordnung der Parkplätze sind die Prinzipien zur Aufwertung der akustischen Qualität von Aussenräumen zu berücksichtigen""</w:t>
        </w:r>
      </w:ins>
    </w:p>
    <w:p w14:paraId="21F2E988" w14:textId="317BD667" w:rsidR="00F0140B" w:rsidRPr="00F0140B" w:rsidRDefault="00A60820">
      <w:pPr>
        <w:pStyle w:val="Listenabsatz"/>
        <w:numPr>
          <w:ilvl w:val="0"/>
          <w:numId w:val="16"/>
        </w:numPr>
        <w:rPr>
          <w:ins w:id="131" w:author="Weber Andrea" w:date="2025-05-20T10:22:00Z"/>
          <w:color w:val="0070C0"/>
          <w:sz w:val="20"/>
          <w:szCs w:val="20"/>
          <w:rPrChange w:id="132" w:author="Weber Andrea" w:date="2025-05-20T10:28:00Z">
            <w:rPr>
              <w:ins w:id="133" w:author="Weber Andrea" w:date="2025-05-20T10:22:00Z"/>
            </w:rPr>
          </w:rPrChange>
        </w:rPr>
        <w:pPrChange w:id="134" w:author="Weber Andrea" w:date="2025-05-20T10:28:00Z">
          <w:pPr/>
        </w:pPrChange>
      </w:pPr>
      <w:ins w:id="135" w:author="Weber Andrea" w:date="2025-05-20T10:36:00Z">
        <w:r w:rsidRPr="009121FE">
          <w:rPr>
            <w:b/>
            <w:bCs/>
            <w:color w:val="0070C0"/>
            <w:sz w:val="20"/>
            <w:szCs w:val="20"/>
            <w:rPrChange w:id="136" w:author="Weber Andrea" w:date="2025-06-25T10:57:00Z" w16du:dateUtc="2025-06-25T08:57:00Z">
              <w:rPr>
                <w:color w:val="0070C0"/>
                <w:sz w:val="20"/>
                <w:szCs w:val="20"/>
              </w:rPr>
            </w:rPrChange>
          </w:rPr>
          <w:t>Einwendung</w:t>
        </w:r>
      </w:ins>
      <w:ins w:id="137" w:author="Weber Andrea" w:date="2025-05-20T10:30:00Z">
        <w:r w:rsidR="00F0140B" w:rsidRPr="009121FE">
          <w:rPr>
            <w:b/>
            <w:bCs/>
            <w:color w:val="0070C0"/>
            <w:sz w:val="20"/>
            <w:szCs w:val="20"/>
            <w:rPrChange w:id="138" w:author="Weber Andrea" w:date="2025-06-25T10:57:00Z" w16du:dateUtc="2025-06-25T08:57:00Z">
              <w:rPr>
                <w:color w:val="0070C0"/>
                <w:sz w:val="20"/>
                <w:szCs w:val="20"/>
              </w:rPr>
            </w:rPrChange>
          </w:rPr>
          <w:t xml:space="preserve"> 4:</w:t>
        </w:r>
        <w:r w:rsidR="00F0140B">
          <w:rPr>
            <w:color w:val="0070C0"/>
            <w:sz w:val="20"/>
            <w:szCs w:val="20"/>
          </w:rPr>
          <w:t xml:space="preserve"> </w:t>
        </w:r>
      </w:ins>
      <w:ins w:id="139" w:author="Weber Andrea" w:date="2025-05-20T10:31:00Z">
        <w:r w:rsidR="00F0140B">
          <w:rPr>
            <w:color w:val="0070C0"/>
            <w:sz w:val="20"/>
            <w:szCs w:val="20"/>
          </w:rPr>
          <w:t>"Im Erläuternden Bericht ist ein Kapitel "Lokalklima" zu ergänzen, in welchem die lokalklimatische Ausgangslage sowie die Auswirkungen der Planung auf das Lokalklima dargelegt und die Massnahmen eingeordnet werden".</w:t>
        </w:r>
      </w:ins>
    </w:p>
    <w:p w14:paraId="0BBC2E94" w14:textId="77777777" w:rsidR="00DF6F8C" w:rsidRPr="00DF6F8C" w:rsidRDefault="00DF6F8C" w:rsidP="002548DD">
      <w:pPr>
        <w:rPr>
          <w:ins w:id="140" w:author="Weber Andrea" w:date="2025-05-20T10:19:00Z"/>
          <w:color w:val="0070C0"/>
          <w:sz w:val="20"/>
          <w:szCs w:val="20"/>
          <w:rPrChange w:id="141" w:author="Weber Andrea" w:date="2025-05-20T10:19:00Z">
            <w:rPr>
              <w:ins w:id="142" w:author="Weber Andrea" w:date="2025-05-20T10:19:00Z"/>
            </w:rPr>
          </w:rPrChange>
        </w:rPr>
      </w:pPr>
    </w:p>
    <w:p w14:paraId="66CFA988" w14:textId="24826F4C" w:rsidR="008C715D" w:rsidRDefault="008C715D" w:rsidP="002548DD">
      <w:pPr>
        <w:rPr>
          <w:ins w:id="143" w:author="Weber Andrea" w:date="2025-06-20T11:32:00Z"/>
          <w:color w:val="0070C0"/>
          <w:sz w:val="20"/>
          <w:szCs w:val="20"/>
        </w:rPr>
      </w:pPr>
      <w:ins w:id="144" w:author="Weber Andrea" w:date="2025-06-20T11:31:00Z">
        <w:r w:rsidRPr="001E7B01">
          <w:rPr>
            <w:color w:val="0070C0"/>
            <w:sz w:val="20"/>
            <w:szCs w:val="20"/>
          </w:rPr>
          <w:t>Im Planungsbericht nach Art. 47 RPV wurden</w:t>
        </w:r>
      </w:ins>
      <w:ins w:id="145" w:author="Weber Andrea" w:date="2025-06-20T11:32:00Z">
        <w:r w:rsidRPr="001E7B01">
          <w:rPr>
            <w:color w:val="0070C0"/>
            <w:sz w:val="20"/>
            <w:szCs w:val="20"/>
          </w:rPr>
          <w:t xml:space="preserve"> die Einwendungen des Kantons Zürich berücksichtigt. Auf eine weitere Vorprüfung wird verzichtet, da d</w:t>
        </w:r>
      </w:ins>
      <w:ins w:id="146" w:author="Weber Andrea" w:date="2025-06-20T11:33:00Z">
        <w:r w:rsidR="00AC385D" w:rsidRPr="001E7B01">
          <w:rPr>
            <w:color w:val="0070C0"/>
            <w:sz w:val="20"/>
            <w:szCs w:val="20"/>
          </w:rPr>
          <w:t xml:space="preserve">ie Fristen </w:t>
        </w:r>
      </w:ins>
      <w:ins w:id="147" w:author="Weber Andrea" w:date="2025-06-25T10:58:00Z" w16du:dateUtc="2025-06-25T08:58:00Z">
        <w:r w:rsidR="009121FE">
          <w:rPr>
            <w:color w:val="0070C0"/>
            <w:sz w:val="20"/>
            <w:szCs w:val="20"/>
          </w:rPr>
          <w:t>für</w:t>
        </w:r>
      </w:ins>
      <w:ins w:id="148" w:author="Weber Andrea" w:date="2025-06-20T11:33:00Z">
        <w:r w:rsidR="00AC385D" w:rsidRPr="001E7B01">
          <w:rPr>
            <w:color w:val="0070C0"/>
            <w:sz w:val="20"/>
            <w:szCs w:val="20"/>
          </w:rPr>
          <w:t xml:space="preserve"> Volksinitiative</w:t>
        </w:r>
      </w:ins>
      <w:ins w:id="149" w:author="Weber Andrea" w:date="2025-06-25T10:58:00Z" w16du:dateUtc="2025-06-25T08:58:00Z">
        <w:r w:rsidR="009121FE">
          <w:rPr>
            <w:color w:val="0070C0"/>
            <w:sz w:val="20"/>
            <w:szCs w:val="20"/>
          </w:rPr>
          <w:t>n</w:t>
        </w:r>
      </w:ins>
      <w:ins w:id="150" w:author="Weber Andrea" w:date="2025-06-20T11:33:00Z">
        <w:r w:rsidR="00AC385D" w:rsidRPr="001E7B01">
          <w:rPr>
            <w:color w:val="0070C0"/>
            <w:sz w:val="20"/>
            <w:szCs w:val="20"/>
          </w:rPr>
          <w:t xml:space="preserve"> eingehalten werden müssen</w:t>
        </w:r>
      </w:ins>
      <w:ins w:id="151" w:author="Weber Andrea" w:date="2025-06-20T11:34:00Z">
        <w:r w:rsidR="00AC385D" w:rsidRPr="001E7B01">
          <w:rPr>
            <w:color w:val="0070C0"/>
            <w:sz w:val="20"/>
            <w:szCs w:val="20"/>
          </w:rPr>
          <w:t xml:space="preserve"> und das öffentliche Interesse erst nachgewiesen werden kann, wenn das Volk </w:t>
        </w:r>
      </w:ins>
      <w:ins w:id="152" w:author="Weber Andrea" w:date="2025-06-25T11:19:00Z" w16du:dateUtc="2025-06-25T09:19:00Z">
        <w:r w:rsidR="007943DA">
          <w:rPr>
            <w:color w:val="0070C0"/>
            <w:sz w:val="20"/>
            <w:szCs w:val="20"/>
          </w:rPr>
          <w:t>der</w:t>
        </w:r>
      </w:ins>
      <w:ins w:id="153" w:author="Weber Andrea" w:date="2025-06-20T11:34:00Z">
        <w:r w:rsidR="00AC385D" w:rsidRPr="001E7B01">
          <w:rPr>
            <w:color w:val="0070C0"/>
            <w:sz w:val="20"/>
            <w:szCs w:val="20"/>
          </w:rPr>
          <w:t xml:space="preserve"> Initiative an der Urne </w:t>
        </w:r>
      </w:ins>
      <w:ins w:id="154" w:author="Weber Andrea" w:date="2025-06-25T11:20:00Z" w16du:dateUtc="2025-06-25T09:20:00Z">
        <w:r w:rsidR="007943DA">
          <w:rPr>
            <w:color w:val="0070C0"/>
            <w:sz w:val="20"/>
            <w:szCs w:val="20"/>
          </w:rPr>
          <w:t>zustimmt</w:t>
        </w:r>
      </w:ins>
      <w:ins w:id="155" w:author="Weber Andrea" w:date="2025-06-20T11:34:00Z">
        <w:r w:rsidR="00AC385D" w:rsidRPr="001E7B01">
          <w:rPr>
            <w:color w:val="0070C0"/>
            <w:sz w:val="20"/>
            <w:szCs w:val="20"/>
          </w:rPr>
          <w:t>.</w:t>
        </w:r>
      </w:ins>
    </w:p>
    <w:bookmarkEnd w:id="100"/>
    <w:p w14:paraId="49F0A4BC" w14:textId="77777777" w:rsidR="008C715D" w:rsidRDefault="008C715D" w:rsidP="002548DD"/>
    <w:p w14:paraId="2C9898AB" w14:textId="034917CB" w:rsidR="002548DD" w:rsidRDefault="002548DD" w:rsidP="002548DD">
      <w:pPr>
        <w:pStyle w:val="Untertitel"/>
        <w:rPr>
          <w:ins w:id="156" w:author="Weber Andrea" w:date="2025-06-20T11:36:00Z"/>
        </w:rPr>
      </w:pPr>
      <w:del w:id="157" w:author="Weber Andrea" w:date="2025-06-20T11:36:00Z">
        <w:r w:rsidDel="00AC385D">
          <w:delText>Bericht zu den Einwendungen aus der öffentlichen Auflage und Anhörung</w:delText>
        </w:r>
      </w:del>
      <w:ins w:id="158" w:author="Weber Andrea" w:date="2025-06-20T11:36:00Z">
        <w:r w:rsidR="00AC385D">
          <w:t>Öffentliche Auflage</w:t>
        </w:r>
      </w:ins>
    </w:p>
    <w:p w14:paraId="07C235F2" w14:textId="32D5250C" w:rsidR="00174F10" w:rsidRDefault="00AC385D" w:rsidP="00174F10">
      <w:pPr>
        <w:rPr>
          <w:ins w:id="159" w:author="Weber Andrea" w:date="2025-06-20T14:18:00Z"/>
          <w:color w:val="0070C0"/>
          <w:sz w:val="20"/>
          <w:szCs w:val="20"/>
        </w:rPr>
      </w:pPr>
      <w:bookmarkStart w:id="160" w:name="_Hlk201592776"/>
      <w:ins w:id="161" w:author="Weber Andrea" w:date="2025-06-20T11:36:00Z">
        <w:r w:rsidRPr="001E7B01">
          <w:rPr>
            <w:sz w:val="20"/>
            <w:szCs w:val="20"/>
            <w:rPrChange w:id="162" w:author="Weber Andrea" w:date="2025-06-23T17:17:00Z" w16du:dateUtc="2025-06-23T15:17:00Z">
              <w:rPr/>
            </w:rPrChange>
          </w:rPr>
          <w:t xml:space="preserve">Die Teilrevision </w:t>
        </w:r>
      </w:ins>
      <w:ins w:id="163" w:author="Weber Andrea" w:date="2025-06-20T11:37:00Z">
        <w:r w:rsidRPr="001E7B01">
          <w:rPr>
            <w:sz w:val="20"/>
            <w:szCs w:val="20"/>
          </w:rPr>
          <w:t xml:space="preserve">des kommunalen Richtplans Verkehr "Adlerplatz" wurde vom </w:t>
        </w:r>
      </w:ins>
      <w:ins w:id="164" w:author="Weber Andrea" w:date="2025-06-23T17:17:00Z" w16du:dateUtc="2025-06-23T15:17:00Z">
        <w:r w:rsidR="001E7B01" w:rsidRPr="001E7B01">
          <w:rPr>
            <w:sz w:val="20"/>
            <w:szCs w:val="20"/>
            <w:rPrChange w:id="165" w:author="Weber Andrea" w:date="2025-06-23T17:17:00Z" w16du:dateUtc="2025-06-23T15:17:00Z">
              <w:rPr>
                <w:sz w:val="20"/>
                <w:szCs w:val="20"/>
                <w:highlight w:val="yellow"/>
              </w:rPr>
            </w:rPrChange>
          </w:rPr>
          <w:t>28. Februar</w:t>
        </w:r>
      </w:ins>
      <w:ins w:id="166" w:author="Weber Andrea" w:date="2025-06-20T11:37:00Z">
        <w:r w:rsidRPr="001E7B01">
          <w:rPr>
            <w:sz w:val="20"/>
            <w:szCs w:val="20"/>
          </w:rPr>
          <w:t xml:space="preserve"> bis am </w:t>
        </w:r>
      </w:ins>
      <w:ins w:id="167" w:author="Weber Andrea" w:date="2025-06-23T17:17:00Z" w16du:dateUtc="2025-06-23T15:17:00Z">
        <w:r w:rsidR="001E7B01" w:rsidRPr="001E7B01">
          <w:rPr>
            <w:sz w:val="20"/>
            <w:szCs w:val="20"/>
            <w:rPrChange w:id="168" w:author="Weber Andrea" w:date="2025-06-23T17:17:00Z" w16du:dateUtc="2025-06-23T15:17:00Z">
              <w:rPr>
                <w:sz w:val="20"/>
                <w:szCs w:val="20"/>
                <w:highlight w:val="yellow"/>
              </w:rPr>
            </w:rPrChange>
          </w:rPr>
          <w:t>29. April 2025</w:t>
        </w:r>
      </w:ins>
      <w:ins w:id="169" w:author="Weber Andrea" w:date="2025-06-20T11:37:00Z">
        <w:r w:rsidRPr="001E7B01">
          <w:rPr>
            <w:sz w:val="20"/>
            <w:szCs w:val="20"/>
          </w:rPr>
          <w:t xml:space="preserve"> für insgesamt 60 Tage öffentliche aufgelegt. Nachbargemeinden und Fraktionen wurden zur Anhörung eingeladen.</w:t>
        </w:r>
      </w:ins>
      <w:ins w:id="170" w:author="Weber Andrea" w:date="2025-06-20T14:18:00Z">
        <w:r w:rsidR="00174F10">
          <w:rPr>
            <w:sz w:val="20"/>
            <w:szCs w:val="20"/>
          </w:rPr>
          <w:t xml:space="preserve"> </w:t>
        </w:r>
        <w:r w:rsidR="00174F10" w:rsidRPr="007C6B7D">
          <w:rPr>
            <w:color w:val="0070C0"/>
            <w:sz w:val="20"/>
            <w:szCs w:val="20"/>
          </w:rPr>
          <w:t>Während</w:t>
        </w:r>
        <w:r w:rsidR="00174F10">
          <w:rPr>
            <w:color w:val="0070C0"/>
            <w:sz w:val="20"/>
            <w:szCs w:val="20"/>
          </w:rPr>
          <w:t xml:space="preserve"> der Auflagefrist gingen </w:t>
        </w:r>
        <w:r w:rsidR="00174F10" w:rsidRPr="00360266">
          <w:rPr>
            <w:color w:val="0070C0"/>
            <w:sz w:val="20"/>
            <w:szCs w:val="20"/>
          </w:rPr>
          <w:t xml:space="preserve">insgesamt </w:t>
        </w:r>
      </w:ins>
      <w:ins w:id="171" w:author="Weber Andrea" w:date="2025-06-23T17:22:00Z" w16du:dateUtc="2025-06-23T15:22:00Z">
        <w:r w:rsidR="00360266" w:rsidRPr="00360266">
          <w:rPr>
            <w:color w:val="0070C0"/>
            <w:sz w:val="20"/>
            <w:szCs w:val="20"/>
            <w:rPrChange w:id="172" w:author="Weber Andrea" w:date="2025-06-23T17:22:00Z" w16du:dateUtc="2025-06-23T15:22:00Z">
              <w:rPr>
                <w:color w:val="0070C0"/>
                <w:sz w:val="20"/>
                <w:szCs w:val="20"/>
                <w:highlight w:val="yellow"/>
              </w:rPr>
            </w:rPrChange>
          </w:rPr>
          <w:t>11</w:t>
        </w:r>
      </w:ins>
      <w:ins w:id="173" w:author="Weber Andrea" w:date="2025-06-20T14:18:00Z">
        <w:r w:rsidR="00174F10" w:rsidRPr="00360266">
          <w:rPr>
            <w:color w:val="0070C0"/>
            <w:sz w:val="20"/>
            <w:szCs w:val="20"/>
          </w:rPr>
          <w:t xml:space="preserve"> Stellungnahmen </w:t>
        </w:r>
      </w:ins>
      <w:ins w:id="174" w:author="Weber Andrea" w:date="2025-06-23T17:18:00Z" w16du:dateUtc="2025-06-23T15:18:00Z">
        <w:r w:rsidR="00360266" w:rsidRPr="00360266">
          <w:rPr>
            <w:color w:val="0070C0"/>
            <w:sz w:val="20"/>
            <w:szCs w:val="20"/>
          </w:rPr>
          <w:t>(6 Nachbargemeinden, 1 Privat</w:t>
        </w:r>
      </w:ins>
      <w:ins w:id="175" w:author="Weber Andrea" w:date="2025-06-23T17:22:00Z" w16du:dateUtc="2025-06-23T15:22:00Z">
        <w:r w:rsidR="00360266">
          <w:rPr>
            <w:color w:val="0070C0"/>
            <w:sz w:val="20"/>
            <w:szCs w:val="20"/>
          </w:rPr>
          <w:t>person</w:t>
        </w:r>
      </w:ins>
      <w:ins w:id="176" w:author="Weber Andrea" w:date="2025-06-23T17:18:00Z" w16du:dateUtc="2025-06-23T15:18:00Z">
        <w:r w:rsidR="00360266" w:rsidRPr="00360266">
          <w:rPr>
            <w:color w:val="0070C0"/>
            <w:sz w:val="20"/>
            <w:szCs w:val="20"/>
          </w:rPr>
          <w:t xml:space="preserve">, ZPG und </w:t>
        </w:r>
      </w:ins>
      <w:ins w:id="177" w:author="Weber Andrea" w:date="2025-06-23T17:19:00Z" w16du:dateUtc="2025-06-23T15:19:00Z">
        <w:r w:rsidR="00360266" w:rsidRPr="00360266">
          <w:rPr>
            <w:color w:val="0070C0"/>
            <w:sz w:val="20"/>
            <w:szCs w:val="20"/>
          </w:rPr>
          <w:t>3 Parteien)</w:t>
        </w:r>
        <w:r w:rsidR="00360266">
          <w:rPr>
            <w:color w:val="0070C0"/>
            <w:sz w:val="20"/>
            <w:szCs w:val="20"/>
          </w:rPr>
          <w:t xml:space="preserve"> </w:t>
        </w:r>
      </w:ins>
      <w:ins w:id="178" w:author="Weber Andrea" w:date="2025-06-20T14:18:00Z">
        <w:r w:rsidR="00174F10">
          <w:rPr>
            <w:color w:val="0070C0"/>
            <w:sz w:val="20"/>
            <w:szCs w:val="20"/>
          </w:rPr>
          <w:t>mit total einem Antrag ein. Sämtliche Anliegen wurden eingehend geprüft. Soweit die Grundeigentümerin (Stadt Dübendorf) sich der Meinung der Einwendungen ganz oder teilweise anschliessen konnte, wurden die Planungsunterlagen entsprechend angepasst.</w:t>
        </w:r>
      </w:ins>
    </w:p>
    <w:p w14:paraId="338E7EF4" w14:textId="409C4B6C" w:rsidR="00AC385D" w:rsidRDefault="00AC385D" w:rsidP="00AC385D">
      <w:pPr>
        <w:tabs>
          <w:tab w:val="left" w:pos="5245"/>
          <w:tab w:val="left" w:pos="8505"/>
        </w:tabs>
        <w:jc w:val="both"/>
        <w:rPr>
          <w:ins w:id="179" w:author="Weber Andrea" w:date="2025-06-20T11:37:00Z"/>
          <w:sz w:val="20"/>
          <w:szCs w:val="20"/>
        </w:rPr>
      </w:pPr>
    </w:p>
    <w:p w14:paraId="7ECCC8EA" w14:textId="77777777" w:rsidR="00AC385D" w:rsidRPr="00AC385D" w:rsidRDefault="00AC385D">
      <w:pPr>
        <w:tabs>
          <w:tab w:val="left" w:pos="5245"/>
          <w:tab w:val="left" w:pos="8505"/>
        </w:tabs>
        <w:jc w:val="both"/>
        <w:rPr>
          <w:sz w:val="20"/>
          <w:szCs w:val="20"/>
          <w:rPrChange w:id="180" w:author="Weber Andrea" w:date="2025-06-20T11:37:00Z">
            <w:rPr/>
          </w:rPrChange>
        </w:rPr>
        <w:pPrChange w:id="181" w:author="Weber Andrea" w:date="2025-06-20T11:37:00Z">
          <w:pPr>
            <w:pStyle w:val="Untertitel"/>
          </w:pPr>
        </w:pPrChange>
      </w:pPr>
    </w:p>
    <w:p w14:paraId="36551659" w14:textId="668E040F" w:rsidR="00602F99" w:rsidRDefault="00901AE8" w:rsidP="008C39F7">
      <w:pPr>
        <w:tabs>
          <w:tab w:val="left" w:pos="5245"/>
          <w:tab w:val="left" w:pos="8505"/>
        </w:tabs>
        <w:jc w:val="both"/>
        <w:rPr>
          <w:ins w:id="182" w:author="Weber Andrea" w:date="2025-06-23T17:25:00Z" w16du:dateUtc="2025-06-23T15:25:00Z"/>
          <w:sz w:val="20"/>
          <w:szCs w:val="20"/>
        </w:rPr>
      </w:pPr>
      <w:ins w:id="183" w:author="Weber Andrea" w:date="2025-05-20T10:45:00Z">
        <w:r w:rsidRPr="005E6AC3">
          <w:rPr>
            <w:b/>
            <w:bCs/>
            <w:sz w:val="20"/>
            <w:szCs w:val="20"/>
            <w:rPrChange w:id="184" w:author="Weber Andrea" w:date="2025-06-23T17:38:00Z" w16du:dateUtc="2025-06-23T15:38:00Z">
              <w:rPr>
                <w:sz w:val="20"/>
                <w:szCs w:val="20"/>
              </w:rPr>
            </w:rPrChange>
          </w:rPr>
          <w:t>Antrag 1:</w:t>
        </w:r>
        <w:r>
          <w:rPr>
            <w:sz w:val="20"/>
            <w:szCs w:val="20"/>
          </w:rPr>
          <w:t xml:space="preserve"> Park anstatt Parkplatz, sowie Berücksichtigun</w:t>
        </w:r>
      </w:ins>
      <w:ins w:id="185" w:author="Weber Andrea" w:date="2025-05-20T10:46:00Z">
        <w:r>
          <w:rPr>
            <w:sz w:val="20"/>
            <w:szCs w:val="20"/>
          </w:rPr>
          <w:t>g</w:t>
        </w:r>
      </w:ins>
      <w:ins w:id="186" w:author="Weber Andrea" w:date="2025-05-20T10:47:00Z">
        <w:r>
          <w:rPr>
            <w:sz w:val="20"/>
            <w:szCs w:val="20"/>
          </w:rPr>
          <w:t xml:space="preserve"> der geplanten Busverbindung zwischen Zürich- und </w:t>
        </w:r>
        <w:proofErr w:type="spellStart"/>
        <w:r>
          <w:rPr>
            <w:sz w:val="20"/>
            <w:szCs w:val="20"/>
          </w:rPr>
          <w:t>Wallisellenstrasse</w:t>
        </w:r>
        <w:proofErr w:type="spellEnd"/>
        <w:r>
          <w:rPr>
            <w:sz w:val="20"/>
            <w:szCs w:val="20"/>
          </w:rPr>
          <w:t xml:space="preserve"> über Adler- und Unterdorfstrasse, Anpassungen </w:t>
        </w:r>
      </w:ins>
      <w:ins w:id="187" w:author="Weber Andrea" w:date="2025-05-20T10:48:00Z">
        <w:r>
          <w:rPr>
            <w:sz w:val="20"/>
            <w:szCs w:val="20"/>
          </w:rPr>
          <w:t xml:space="preserve">im Bereich der Kreuzung Zürich-, Wil- und </w:t>
        </w:r>
        <w:proofErr w:type="spellStart"/>
        <w:r>
          <w:rPr>
            <w:sz w:val="20"/>
            <w:szCs w:val="20"/>
          </w:rPr>
          <w:t>Adlerstrstrasse</w:t>
        </w:r>
        <w:proofErr w:type="spellEnd"/>
        <w:r>
          <w:rPr>
            <w:sz w:val="20"/>
            <w:szCs w:val="20"/>
          </w:rPr>
          <w:t>.</w:t>
        </w:r>
      </w:ins>
    </w:p>
    <w:p w14:paraId="337C81DF" w14:textId="77777777" w:rsidR="00360266" w:rsidRDefault="00360266" w:rsidP="008C39F7">
      <w:pPr>
        <w:tabs>
          <w:tab w:val="left" w:pos="5245"/>
          <w:tab w:val="left" w:pos="8505"/>
        </w:tabs>
        <w:jc w:val="both"/>
        <w:rPr>
          <w:ins w:id="188" w:author="Weber Andrea" w:date="2025-06-23T17:25:00Z" w16du:dateUtc="2025-06-23T15:25:00Z"/>
          <w:sz w:val="20"/>
          <w:szCs w:val="20"/>
        </w:rPr>
      </w:pPr>
    </w:p>
    <w:p w14:paraId="75623E7C" w14:textId="22AA63FC" w:rsidR="00360266" w:rsidRPr="005E6AC3" w:rsidRDefault="00360266" w:rsidP="008C39F7">
      <w:pPr>
        <w:tabs>
          <w:tab w:val="left" w:pos="5245"/>
          <w:tab w:val="left" w:pos="8505"/>
        </w:tabs>
        <w:jc w:val="both"/>
        <w:rPr>
          <w:sz w:val="20"/>
          <w:szCs w:val="20"/>
        </w:rPr>
      </w:pPr>
      <w:ins w:id="189" w:author="Weber Andrea" w:date="2025-06-23T17:25:00Z" w16du:dateUtc="2025-06-23T15:25:00Z">
        <w:r w:rsidRPr="005E6AC3">
          <w:rPr>
            <w:i/>
            <w:iCs/>
            <w:sz w:val="20"/>
            <w:szCs w:val="20"/>
            <w:rPrChange w:id="190" w:author="Weber Andrea" w:date="2025-06-23T17:38:00Z" w16du:dateUtc="2025-06-23T15:38:00Z">
              <w:rPr>
                <w:sz w:val="20"/>
                <w:szCs w:val="20"/>
              </w:rPr>
            </w:rPrChange>
          </w:rPr>
          <w:t>Begründung</w:t>
        </w:r>
        <w:r w:rsidRPr="005E6AC3">
          <w:rPr>
            <w:sz w:val="20"/>
            <w:szCs w:val="20"/>
          </w:rPr>
          <w:t>:</w:t>
        </w:r>
      </w:ins>
      <w:ins w:id="191" w:author="Weber Andrea" w:date="2025-06-23T17:29:00Z" w16du:dateUtc="2025-06-23T15:29:00Z">
        <w:r w:rsidR="005E6AC3" w:rsidRPr="005E6AC3">
          <w:rPr>
            <w:sz w:val="20"/>
            <w:szCs w:val="20"/>
          </w:rPr>
          <w:t xml:space="preserve"> Der Adlerplatz ist ein Gestaltungsschwerpunkt im öffen</w:t>
        </w:r>
      </w:ins>
      <w:ins w:id="192" w:author="Weber Andrea" w:date="2025-06-23T17:30:00Z" w16du:dateUtc="2025-06-23T15:30:00Z">
        <w:r w:rsidR="005E6AC3" w:rsidRPr="005E6AC3">
          <w:rPr>
            <w:sz w:val="20"/>
            <w:szCs w:val="20"/>
          </w:rPr>
          <w:t xml:space="preserve">tlichen Raum, er liegt zudem am </w:t>
        </w:r>
        <w:proofErr w:type="spellStart"/>
        <w:r w:rsidR="005E6AC3" w:rsidRPr="005E6AC3">
          <w:rPr>
            <w:sz w:val="20"/>
            <w:szCs w:val="20"/>
          </w:rPr>
          <w:t>Fil</w:t>
        </w:r>
        <w:proofErr w:type="spellEnd"/>
        <w:r w:rsidR="005E6AC3" w:rsidRPr="005E6AC3">
          <w:rPr>
            <w:sz w:val="20"/>
            <w:szCs w:val="20"/>
          </w:rPr>
          <w:t xml:space="preserve"> </w:t>
        </w:r>
        <w:proofErr w:type="spellStart"/>
        <w:r w:rsidR="005E6AC3" w:rsidRPr="005E6AC3">
          <w:rPr>
            <w:sz w:val="20"/>
            <w:szCs w:val="20"/>
          </w:rPr>
          <w:t>Jaune</w:t>
        </w:r>
        <w:proofErr w:type="spellEnd"/>
        <w:r w:rsidR="005E6AC3" w:rsidRPr="005E6AC3">
          <w:rPr>
            <w:sz w:val="20"/>
            <w:szCs w:val="20"/>
          </w:rPr>
          <w:t xml:space="preserve">, einer für den Fuss- und Veloverkehr attraktiv zu gestaltende Achse. Es sind neue Begegnungsräume zu schaffen, eine Abfolge von stadtweit bedeutenden, öffentlichen Nutzungen, sowie Freiräume für die Bevölkerung. </w:t>
        </w:r>
      </w:ins>
      <w:ins w:id="193" w:author="Weber Andrea" w:date="2025-06-23T17:31:00Z" w16du:dateUtc="2025-06-23T15:31:00Z">
        <w:r w:rsidR="005E6AC3" w:rsidRPr="005E6AC3">
          <w:rPr>
            <w:sz w:val="20"/>
            <w:szCs w:val="20"/>
          </w:rPr>
          <w:t>Die Ausgestaltung des Adlerplatzes als Park wäre ein Gewinn für die Bevölkerung, die nicht mit dem Auto, sondern mit dem ÖV und zu Fuss unterwegs ist. Ein neuer Park unterstreicht die in unserer Zeit als wichtig erkannte Notwendigkeit, den Stadt- und Menschenraum klimagerecht zu gestalten. Daran führt kein Weg vorbei. Der Neubau der b</w:t>
        </w:r>
      </w:ins>
      <w:ins w:id="194" w:author="Weber Andrea" w:date="2025-06-23T17:32:00Z" w16du:dateUtc="2025-06-23T15:32:00Z">
        <w:r w:rsidR="005E6AC3" w:rsidRPr="005E6AC3">
          <w:rPr>
            <w:sz w:val="20"/>
            <w:szCs w:val="20"/>
          </w:rPr>
          <w:t xml:space="preserve">estehenden Parkplatzanlage ist unzeitgemäss. Bereits jetzt ist tagsüber ein intensiver Such- und Warteverkehr auf dem übelastenden Parkplatz zu beobachten, einhergehend mit einer </w:t>
        </w:r>
        <w:r w:rsidR="005E6AC3" w:rsidRPr="005E6AC3">
          <w:rPr>
            <w:sz w:val="20"/>
            <w:szCs w:val="20"/>
          </w:rPr>
          <w:lastRenderedPageBreak/>
          <w:t>entsprechend hohen Umweltbelastung. Weniger, dafür b</w:t>
        </w:r>
      </w:ins>
      <w:ins w:id="195" w:author="Weber Andrea" w:date="2025-06-23T17:33:00Z" w16du:dateUtc="2025-06-23T15:33:00Z">
        <w:r w:rsidR="005E6AC3" w:rsidRPr="005E6AC3">
          <w:rPr>
            <w:sz w:val="20"/>
            <w:szCs w:val="20"/>
          </w:rPr>
          <w:t xml:space="preserve">reitere, bequemere Parkplätze würden diesen unklugen Verkehr noch verstärken. Das Tempo, in dem sich unser Klima verändert und die Temperaturen im Sommer steigen, ist rasant. Die Notwendigkeit, Stadtraum klimagerecht </w:t>
        </w:r>
      </w:ins>
      <w:ins w:id="196" w:author="Weber Andrea" w:date="2025-06-23T17:34:00Z" w16du:dateUtc="2025-06-23T15:34:00Z">
        <w:r w:rsidR="005E6AC3" w:rsidRPr="005E6AC3">
          <w:rPr>
            <w:sz w:val="20"/>
            <w:szCs w:val="20"/>
          </w:rPr>
          <w:t xml:space="preserve">umzugestalten ist existenziell. Das </w:t>
        </w:r>
      </w:ins>
      <w:ins w:id="197" w:author="Weber Andrea" w:date="2025-06-23T17:35:00Z" w16du:dateUtc="2025-06-23T15:35:00Z">
        <w:r w:rsidR="005E6AC3" w:rsidRPr="005E6AC3">
          <w:rPr>
            <w:sz w:val="20"/>
            <w:szCs w:val="20"/>
          </w:rPr>
          <w:t xml:space="preserve">Tempo, in dem Stadtraum mit den Werkzeugen der Stadtplanung an diese Notwendigkeit angepasst werden kann, kann mit </w:t>
        </w:r>
      </w:ins>
      <w:ins w:id="198" w:author="Weber Andrea" w:date="2025-06-23T17:36:00Z" w16du:dateUtc="2025-06-23T15:36:00Z">
        <w:r w:rsidR="005E6AC3" w:rsidRPr="005E6AC3">
          <w:rPr>
            <w:sz w:val="20"/>
            <w:szCs w:val="20"/>
          </w:rPr>
          <w:t>dieser Dynamik kaum Schritt halten. An der Adlerstrasse Parkplätze in reduzierter Anzahl neu anzulegen, geht in die falsche Richtung, ein solcher Entscheid würde für die nächsten 50 Jahre gefällt. Im Sommer 2075 werden sommerliche Tagestemperaturen von 40 G</w:t>
        </w:r>
      </w:ins>
      <w:ins w:id="199" w:author="Weber Andrea" w:date="2025-06-23T17:37:00Z" w16du:dateUtc="2025-06-23T15:37:00Z">
        <w:r w:rsidR="005E6AC3" w:rsidRPr="005E6AC3">
          <w:rPr>
            <w:sz w:val="20"/>
            <w:szCs w:val="20"/>
          </w:rPr>
          <w:t>rad normal sein. Der Stadtrat trägt Verantwortung an der Bevölkerung und der grösste Teil von ihr braucht am Adlerplatz keine 16 Parkplätze, sondern einen schattigen, kühlenden, zum Ausruhen einladenden Platz.</w:t>
        </w:r>
      </w:ins>
    </w:p>
    <w:p w14:paraId="5F64EC77" w14:textId="77777777" w:rsidR="00602F99" w:rsidRDefault="00602F99" w:rsidP="008C39F7">
      <w:pPr>
        <w:tabs>
          <w:tab w:val="left" w:pos="5245"/>
          <w:tab w:val="left" w:pos="8505"/>
        </w:tabs>
        <w:jc w:val="both"/>
        <w:rPr>
          <w:sz w:val="20"/>
          <w:szCs w:val="20"/>
        </w:rPr>
      </w:pPr>
    </w:p>
    <w:p w14:paraId="3DD07EA1" w14:textId="7F0646D5" w:rsidR="00602F99" w:rsidRDefault="00901AE8" w:rsidP="008C39F7">
      <w:pPr>
        <w:tabs>
          <w:tab w:val="left" w:pos="5245"/>
          <w:tab w:val="left" w:pos="8505"/>
        </w:tabs>
        <w:jc w:val="both"/>
        <w:rPr>
          <w:ins w:id="200" w:author="Weber Andrea" w:date="2025-05-20T10:54:00Z"/>
          <w:sz w:val="20"/>
          <w:szCs w:val="20"/>
        </w:rPr>
      </w:pPr>
      <w:ins w:id="201" w:author="Weber Andrea" w:date="2025-05-20T10:54:00Z">
        <w:r w:rsidRPr="005E6AC3">
          <w:rPr>
            <w:i/>
            <w:iCs/>
            <w:sz w:val="20"/>
            <w:szCs w:val="20"/>
            <w:rPrChange w:id="202" w:author="Weber Andrea" w:date="2025-06-23T17:38:00Z" w16du:dateUtc="2025-06-23T15:38:00Z">
              <w:rPr>
                <w:sz w:val="20"/>
                <w:szCs w:val="20"/>
              </w:rPr>
            </w:rPrChange>
          </w:rPr>
          <w:t>Entscheid</w:t>
        </w:r>
        <w:r>
          <w:rPr>
            <w:sz w:val="20"/>
            <w:szCs w:val="20"/>
          </w:rPr>
          <w:t>: Das Anliegen wird nicht berücksichtigt</w:t>
        </w:r>
      </w:ins>
    </w:p>
    <w:p w14:paraId="04EC3F9F" w14:textId="77777777" w:rsidR="00901AE8" w:rsidRDefault="00901AE8" w:rsidP="008C39F7">
      <w:pPr>
        <w:tabs>
          <w:tab w:val="left" w:pos="5245"/>
          <w:tab w:val="left" w:pos="8505"/>
        </w:tabs>
        <w:jc w:val="both"/>
        <w:rPr>
          <w:ins w:id="203" w:author="Weber Andrea" w:date="2025-05-20T10:54:00Z"/>
          <w:sz w:val="20"/>
          <w:szCs w:val="20"/>
        </w:rPr>
      </w:pPr>
    </w:p>
    <w:p w14:paraId="21D5C4AB" w14:textId="4D589885" w:rsidR="00901AE8" w:rsidRDefault="00726973" w:rsidP="008C39F7">
      <w:pPr>
        <w:tabs>
          <w:tab w:val="left" w:pos="5245"/>
          <w:tab w:val="left" w:pos="8505"/>
        </w:tabs>
        <w:jc w:val="both"/>
        <w:rPr>
          <w:ins w:id="204" w:author="Weber Andrea" w:date="2025-06-23T17:22:00Z" w16du:dateUtc="2025-06-23T15:22:00Z"/>
          <w:sz w:val="20"/>
          <w:szCs w:val="20"/>
        </w:rPr>
      </w:pPr>
      <w:ins w:id="205" w:author="Weber Andrea" w:date="2025-05-20T11:15:00Z">
        <w:r>
          <w:rPr>
            <w:sz w:val="20"/>
            <w:szCs w:val="20"/>
          </w:rPr>
          <w:t>Dieser Antrag</w:t>
        </w:r>
      </w:ins>
      <w:ins w:id="206" w:author="Weber Andrea" w:date="2025-05-20T11:20:00Z">
        <w:r>
          <w:rPr>
            <w:sz w:val="20"/>
            <w:szCs w:val="20"/>
          </w:rPr>
          <w:t xml:space="preserve"> entspricht nicht der Volksinitiative "Parkplätze auf dem Adlerplatz müssen erhalten bleiben". Daher kann die Umgestaltung in einen Park nicht in die Umsetzungsvorlage aufgenommen werden. Lehnt das Stimmvolk </w:t>
        </w:r>
      </w:ins>
      <w:ins w:id="207" w:author="Weber Andrea" w:date="2025-05-20T11:21:00Z">
        <w:r>
          <w:rPr>
            <w:sz w:val="20"/>
            <w:szCs w:val="20"/>
          </w:rPr>
          <w:t xml:space="preserve">die </w:t>
        </w:r>
      </w:ins>
      <w:ins w:id="208" w:author="Weber Andrea" w:date="2025-05-20T11:28:00Z">
        <w:r w:rsidR="00100F50">
          <w:rPr>
            <w:sz w:val="20"/>
            <w:szCs w:val="20"/>
          </w:rPr>
          <w:t>Initiative sowie den Gegenvorschlag des Stadtrates ab, kann</w:t>
        </w:r>
      </w:ins>
      <w:ins w:id="209" w:author="Weber Andrea" w:date="2025-05-20T11:29:00Z">
        <w:r w:rsidR="00100F50">
          <w:rPr>
            <w:sz w:val="20"/>
            <w:szCs w:val="20"/>
          </w:rPr>
          <w:t xml:space="preserve"> das Projekt Ausgestaltung des Adlerplatzes zu einem Park wieder aufgenommen werden.</w:t>
        </w:r>
      </w:ins>
      <w:ins w:id="210" w:author="Weber Andrea" w:date="2025-05-20T11:21:00Z">
        <w:r>
          <w:rPr>
            <w:sz w:val="20"/>
            <w:szCs w:val="20"/>
          </w:rPr>
          <w:t xml:space="preserve"> </w:t>
        </w:r>
      </w:ins>
    </w:p>
    <w:p w14:paraId="7266D5E4" w14:textId="77777777" w:rsidR="00360266" w:rsidRDefault="00360266" w:rsidP="008C39F7">
      <w:pPr>
        <w:tabs>
          <w:tab w:val="left" w:pos="5245"/>
          <w:tab w:val="left" w:pos="8505"/>
        </w:tabs>
        <w:jc w:val="both"/>
        <w:rPr>
          <w:ins w:id="211" w:author="Weber Andrea" w:date="2025-06-23T17:22:00Z" w16du:dateUtc="2025-06-23T15:22:00Z"/>
          <w:sz w:val="20"/>
          <w:szCs w:val="20"/>
        </w:rPr>
      </w:pPr>
    </w:p>
    <w:p w14:paraId="181604E4" w14:textId="3865CACC" w:rsidR="00360266" w:rsidRDefault="00360266" w:rsidP="008C39F7">
      <w:pPr>
        <w:tabs>
          <w:tab w:val="left" w:pos="5245"/>
          <w:tab w:val="left" w:pos="8505"/>
        </w:tabs>
        <w:jc w:val="both"/>
        <w:rPr>
          <w:ins w:id="212" w:author="Weber Andrea" w:date="2025-06-23T17:24:00Z" w16du:dateUtc="2025-06-23T15:24:00Z"/>
          <w:sz w:val="20"/>
          <w:szCs w:val="20"/>
        </w:rPr>
      </w:pPr>
      <w:ins w:id="213" w:author="Weber Andrea" w:date="2025-06-23T17:22:00Z" w16du:dateUtc="2025-06-23T15:22:00Z">
        <w:r w:rsidRPr="005E6AC3">
          <w:rPr>
            <w:b/>
            <w:bCs/>
            <w:sz w:val="20"/>
            <w:szCs w:val="20"/>
            <w:rPrChange w:id="214" w:author="Weber Andrea" w:date="2025-06-23T17:38:00Z" w16du:dateUtc="2025-06-23T15:38:00Z">
              <w:rPr>
                <w:sz w:val="20"/>
                <w:szCs w:val="20"/>
              </w:rPr>
            </w:rPrChange>
          </w:rPr>
          <w:t>Bemerkung 2</w:t>
        </w:r>
        <w:r>
          <w:rPr>
            <w:sz w:val="20"/>
            <w:szCs w:val="20"/>
          </w:rPr>
          <w:t xml:space="preserve">: </w:t>
        </w:r>
      </w:ins>
      <w:ins w:id="215" w:author="Weber Andrea" w:date="2025-06-23T17:23:00Z" w16du:dateUtc="2025-06-23T15:23:00Z">
        <w:r>
          <w:rPr>
            <w:sz w:val="20"/>
            <w:szCs w:val="20"/>
          </w:rPr>
          <w:t xml:space="preserve">Die inhaltliche Stossrichtung </w:t>
        </w:r>
      </w:ins>
      <w:ins w:id="216" w:author="Weber Andrea" w:date="2025-06-23T17:24:00Z" w16du:dateUtc="2025-06-23T15:24:00Z">
        <w:r>
          <w:rPr>
            <w:sz w:val="20"/>
            <w:szCs w:val="20"/>
          </w:rPr>
          <w:t>sowohl der Umsetzungsvorlage als auch des Gegenvorschlages wird entschieden abgelehnt, da sie aus unserer Sicht eine städtebaulich nicht zukunftsgerichtete Nutzung des Adlerplatzes festschreibt.</w:t>
        </w:r>
      </w:ins>
    </w:p>
    <w:p w14:paraId="3AC53426" w14:textId="77777777" w:rsidR="00360266" w:rsidRDefault="00360266" w:rsidP="008C39F7">
      <w:pPr>
        <w:tabs>
          <w:tab w:val="left" w:pos="5245"/>
          <w:tab w:val="left" w:pos="8505"/>
        </w:tabs>
        <w:jc w:val="both"/>
        <w:rPr>
          <w:ins w:id="217" w:author="Weber Andrea" w:date="2025-06-23T17:24:00Z" w16du:dateUtc="2025-06-23T15:24:00Z"/>
          <w:sz w:val="20"/>
          <w:szCs w:val="20"/>
        </w:rPr>
      </w:pPr>
    </w:p>
    <w:p w14:paraId="4B055644" w14:textId="4B162432" w:rsidR="00360266" w:rsidRDefault="00360266" w:rsidP="008C39F7">
      <w:pPr>
        <w:tabs>
          <w:tab w:val="left" w:pos="5245"/>
          <w:tab w:val="left" w:pos="8505"/>
        </w:tabs>
        <w:jc w:val="both"/>
        <w:rPr>
          <w:ins w:id="218" w:author="Weber Andrea" w:date="2025-06-23T17:27:00Z" w16du:dateUtc="2025-06-23T15:27:00Z"/>
          <w:sz w:val="20"/>
          <w:szCs w:val="20"/>
        </w:rPr>
      </w:pPr>
      <w:ins w:id="219" w:author="Weber Andrea" w:date="2025-06-23T17:25:00Z" w16du:dateUtc="2025-06-23T15:25:00Z">
        <w:r w:rsidRPr="005E6AC3">
          <w:rPr>
            <w:i/>
            <w:iCs/>
            <w:sz w:val="20"/>
            <w:szCs w:val="20"/>
            <w:rPrChange w:id="220" w:author="Weber Andrea" w:date="2025-06-23T17:38:00Z" w16du:dateUtc="2025-06-23T15:38:00Z">
              <w:rPr>
                <w:sz w:val="20"/>
                <w:szCs w:val="20"/>
              </w:rPr>
            </w:rPrChange>
          </w:rPr>
          <w:t>Begründung</w:t>
        </w:r>
        <w:r>
          <w:rPr>
            <w:sz w:val="20"/>
            <w:szCs w:val="20"/>
          </w:rPr>
          <w:t>: Der Adlerplatz ist ein zentraler Ort in Dübendorf mit erheblichem städtebauli</w:t>
        </w:r>
      </w:ins>
      <w:ins w:id="221" w:author="Weber Andrea" w:date="2025-06-23T17:26:00Z" w16du:dateUtc="2025-06-23T15:26:00Z">
        <w:r>
          <w:rPr>
            <w:sz w:val="20"/>
            <w:szCs w:val="20"/>
          </w:rPr>
          <w:t xml:space="preserve">chem Potenzial. Als Zentrumsgebiet und Teil des </w:t>
        </w:r>
        <w:proofErr w:type="spellStart"/>
        <w:r>
          <w:rPr>
            <w:sz w:val="20"/>
            <w:szCs w:val="20"/>
          </w:rPr>
          <w:t>Fil</w:t>
        </w:r>
        <w:proofErr w:type="spellEnd"/>
        <w:r>
          <w:rPr>
            <w:sz w:val="20"/>
            <w:szCs w:val="20"/>
          </w:rPr>
          <w:t xml:space="preserve"> </w:t>
        </w:r>
        <w:proofErr w:type="spellStart"/>
        <w:r>
          <w:rPr>
            <w:sz w:val="20"/>
            <w:szCs w:val="20"/>
          </w:rPr>
          <w:t>Jaune</w:t>
        </w:r>
        <w:proofErr w:type="spellEnd"/>
        <w:r>
          <w:rPr>
            <w:sz w:val="20"/>
            <w:szCs w:val="20"/>
          </w:rPr>
          <w:t xml:space="preserve"> ist er im kommunalen Richtplan als prägender öffentlicher Raum mit hoher Aufenthaltsqualität vorgesehen. Die beiden vorgelegten Varianten – insbesondere der sogenannte Gegenvorschlag – bleibt hinter dieser Zielse</w:t>
        </w:r>
      </w:ins>
      <w:ins w:id="222" w:author="Weber Andrea" w:date="2025-06-23T17:27:00Z" w16du:dateUtc="2025-06-23T15:27:00Z">
        <w:r>
          <w:rPr>
            <w:sz w:val="20"/>
            <w:szCs w:val="20"/>
          </w:rPr>
          <w:t xml:space="preserve">tzung zurück. </w:t>
        </w:r>
      </w:ins>
    </w:p>
    <w:p w14:paraId="234BF23B" w14:textId="77777777" w:rsidR="00360266" w:rsidRDefault="00360266" w:rsidP="008C39F7">
      <w:pPr>
        <w:tabs>
          <w:tab w:val="left" w:pos="5245"/>
          <w:tab w:val="left" w:pos="8505"/>
        </w:tabs>
        <w:jc w:val="both"/>
        <w:rPr>
          <w:ins w:id="223" w:author="Weber Andrea" w:date="2025-06-23T17:27:00Z" w16du:dateUtc="2025-06-23T15:27:00Z"/>
          <w:sz w:val="20"/>
          <w:szCs w:val="20"/>
        </w:rPr>
      </w:pPr>
    </w:p>
    <w:p w14:paraId="59C8F2A8" w14:textId="1DA1A37D" w:rsidR="00360266" w:rsidRDefault="00360266" w:rsidP="008C39F7">
      <w:pPr>
        <w:tabs>
          <w:tab w:val="left" w:pos="5245"/>
          <w:tab w:val="left" w:pos="8505"/>
        </w:tabs>
        <w:jc w:val="both"/>
        <w:rPr>
          <w:ins w:id="224" w:author="Weber Andrea" w:date="2025-06-23T17:28:00Z" w16du:dateUtc="2025-06-23T15:28:00Z"/>
          <w:sz w:val="20"/>
          <w:szCs w:val="20"/>
        </w:rPr>
      </w:pPr>
      <w:ins w:id="225" w:author="Weber Andrea" w:date="2025-06-23T17:27:00Z" w16du:dateUtc="2025-06-23T15:27:00Z">
        <w:r w:rsidRPr="005E6AC3">
          <w:rPr>
            <w:b/>
            <w:bCs/>
            <w:sz w:val="20"/>
            <w:szCs w:val="20"/>
            <w:rPrChange w:id="226" w:author="Weber Andrea" w:date="2025-06-23T17:38:00Z" w16du:dateUtc="2025-06-23T15:38:00Z">
              <w:rPr>
                <w:sz w:val="20"/>
                <w:szCs w:val="20"/>
              </w:rPr>
            </w:rPrChange>
          </w:rPr>
          <w:t>Bemerkung 3</w:t>
        </w:r>
        <w:r>
          <w:rPr>
            <w:sz w:val="20"/>
            <w:szCs w:val="20"/>
          </w:rPr>
          <w:t>: Die vorgesehenen Anpassungen des kommunalen Richtplans sind nachvollziehbar und verständlich formuliert. Mit der Stellungname im Rahmen der öffentl</w:t>
        </w:r>
      </w:ins>
      <w:ins w:id="227" w:author="Weber Andrea" w:date="2025-06-23T17:28:00Z" w16du:dateUtc="2025-06-23T15:28:00Z">
        <w:r>
          <w:rPr>
            <w:sz w:val="20"/>
            <w:szCs w:val="20"/>
          </w:rPr>
          <w:t>ichen Auflage nehmen wir nur zur Art und Weise der Formulierung Stellung und nicht dazu, ob wir die Vorlage unterstützen.</w:t>
        </w:r>
      </w:ins>
    </w:p>
    <w:p w14:paraId="1FD64B2A" w14:textId="77777777" w:rsidR="00360266" w:rsidRDefault="00360266" w:rsidP="008C39F7">
      <w:pPr>
        <w:tabs>
          <w:tab w:val="left" w:pos="5245"/>
          <w:tab w:val="left" w:pos="8505"/>
        </w:tabs>
        <w:jc w:val="both"/>
        <w:rPr>
          <w:ins w:id="228" w:author="Weber Andrea" w:date="2025-06-23T17:28:00Z" w16du:dateUtc="2025-06-23T15:28:00Z"/>
          <w:sz w:val="20"/>
          <w:szCs w:val="20"/>
        </w:rPr>
      </w:pPr>
    </w:p>
    <w:p w14:paraId="4FE0E62A" w14:textId="0B506E69" w:rsidR="00360266" w:rsidRDefault="00360266" w:rsidP="008C39F7">
      <w:pPr>
        <w:tabs>
          <w:tab w:val="left" w:pos="5245"/>
          <w:tab w:val="left" w:pos="8505"/>
        </w:tabs>
        <w:jc w:val="both"/>
        <w:rPr>
          <w:sz w:val="20"/>
          <w:szCs w:val="20"/>
        </w:rPr>
      </w:pPr>
      <w:ins w:id="229" w:author="Weber Andrea" w:date="2025-06-23T17:28:00Z" w16du:dateUtc="2025-06-23T15:28:00Z">
        <w:r w:rsidRPr="005E6AC3">
          <w:rPr>
            <w:b/>
            <w:bCs/>
            <w:sz w:val="20"/>
            <w:szCs w:val="20"/>
            <w:rPrChange w:id="230" w:author="Weber Andrea" w:date="2025-06-23T17:38:00Z" w16du:dateUtc="2025-06-23T15:38:00Z">
              <w:rPr>
                <w:sz w:val="20"/>
                <w:szCs w:val="20"/>
              </w:rPr>
            </w:rPrChange>
          </w:rPr>
          <w:t>Bemerkung 4</w:t>
        </w:r>
        <w:r>
          <w:rPr>
            <w:sz w:val="20"/>
            <w:szCs w:val="20"/>
          </w:rPr>
          <w:t xml:space="preserve">: </w:t>
        </w:r>
      </w:ins>
      <w:ins w:id="231" w:author="Weber Andrea" w:date="2025-06-23T17:29:00Z" w16du:dateUtc="2025-06-23T15:29:00Z">
        <w:r w:rsidR="005E6AC3">
          <w:rPr>
            <w:sz w:val="20"/>
            <w:szCs w:val="20"/>
          </w:rPr>
          <w:t>Es wird die Umsetzung der Volksinitiative gegenüber dem Gegenvorschlag des Stadtrates bevorzugt.</w:t>
        </w:r>
      </w:ins>
    </w:p>
    <w:p w14:paraId="1DB85E9E" w14:textId="596AA1FD" w:rsidR="00174F10" w:rsidDel="004F31A3" w:rsidRDefault="00174F10" w:rsidP="008C39F7">
      <w:pPr>
        <w:tabs>
          <w:tab w:val="left" w:pos="5245"/>
          <w:tab w:val="left" w:pos="8505"/>
        </w:tabs>
        <w:jc w:val="both"/>
        <w:rPr>
          <w:del w:id="232" w:author="Weber Andrea" w:date="2025-06-23T17:38:00Z" w16du:dateUtc="2025-06-23T15:38:00Z"/>
          <w:sz w:val="20"/>
          <w:szCs w:val="20"/>
        </w:rPr>
      </w:pPr>
    </w:p>
    <w:p w14:paraId="03C6429E" w14:textId="77777777" w:rsidR="004F31A3" w:rsidRDefault="004F31A3" w:rsidP="004F31A3">
      <w:pPr>
        <w:tabs>
          <w:tab w:val="left" w:pos="5245"/>
          <w:tab w:val="left" w:pos="8505"/>
        </w:tabs>
        <w:jc w:val="both"/>
        <w:rPr>
          <w:ins w:id="233" w:author="Weber Andrea" w:date="2025-06-23T17:46:00Z" w16du:dateUtc="2025-06-23T15:46:00Z"/>
          <w:sz w:val="20"/>
          <w:szCs w:val="20"/>
        </w:rPr>
      </w:pPr>
      <w:ins w:id="234" w:author="Weber Andrea" w:date="2025-06-23T17:46:00Z" w16du:dateUtc="2025-06-23T15:46:00Z">
        <w:r w:rsidRPr="007A353D">
          <w:rPr>
            <w:b/>
            <w:bCs/>
            <w:sz w:val="20"/>
            <w:szCs w:val="20"/>
          </w:rPr>
          <w:t>Nachbargemeinden und Regionalplanung:</w:t>
        </w:r>
        <w:r>
          <w:rPr>
            <w:sz w:val="20"/>
            <w:szCs w:val="20"/>
          </w:rPr>
          <w:t xml:space="preserve"> Die Vorlage wurde den Nachbargemeinden und der Planungsgruppe ZPG zur Anhörung unterbreitet. Die Planung wurde von den Nachbargemeinden und von der Planungsgruppe zur Kenntnis genommen. Anträge sind keine eingegangen.</w:t>
        </w:r>
      </w:ins>
    </w:p>
    <w:p w14:paraId="41D468AD" w14:textId="77777777" w:rsidR="004F31A3" w:rsidRDefault="004F31A3" w:rsidP="008C39F7">
      <w:pPr>
        <w:tabs>
          <w:tab w:val="left" w:pos="5245"/>
          <w:tab w:val="left" w:pos="8505"/>
        </w:tabs>
        <w:jc w:val="both"/>
        <w:rPr>
          <w:ins w:id="235" w:author="Weber Andrea" w:date="2025-06-23T17:46:00Z" w16du:dateUtc="2025-06-23T15:46:00Z"/>
          <w:sz w:val="20"/>
          <w:szCs w:val="20"/>
        </w:rPr>
      </w:pPr>
    </w:p>
    <w:p w14:paraId="4801B301" w14:textId="6D7812EE" w:rsidR="00602F99" w:rsidDel="009121FE" w:rsidRDefault="00602F99" w:rsidP="008C39F7">
      <w:pPr>
        <w:tabs>
          <w:tab w:val="left" w:pos="5245"/>
          <w:tab w:val="left" w:pos="8505"/>
        </w:tabs>
        <w:jc w:val="both"/>
        <w:rPr>
          <w:del w:id="236" w:author="Weber Andrea" w:date="2025-06-25T11:03:00Z" w16du:dateUtc="2025-06-25T09:03:00Z"/>
          <w:sz w:val="20"/>
          <w:szCs w:val="20"/>
        </w:rPr>
      </w:pPr>
    </w:p>
    <w:p w14:paraId="043CFE71" w14:textId="05833703" w:rsidR="00602F99" w:rsidRPr="00AC385D" w:rsidRDefault="00DC6881">
      <w:pPr>
        <w:pStyle w:val="Untertitel"/>
        <w:rPr>
          <w:rPrChange w:id="237" w:author="Weber Andrea" w:date="2025-06-20T11:38:00Z">
            <w:rPr>
              <w:sz w:val="20"/>
              <w:szCs w:val="20"/>
            </w:rPr>
          </w:rPrChange>
        </w:rPr>
        <w:pPrChange w:id="238" w:author="Weber Andrea" w:date="2025-06-20T11:38:00Z">
          <w:pPr>
            <w:tabs>
              <w:tab w:val="left" w:pos="5245"/>
              <w:tab w:val="left" w:pos="8505"/>
            </w:tabs>
            <w:jc w:val="both"/>
          </w:pPr>
        </w:pPrChange>
      </w:pPr>
      <w:ins w:id="239" w:author="Weber Andrea" w:date="2025-06-24T17:40:00Z" w16du:dateUtc="2025-06-24T15:40:00Z">
        <w:r>
          <w:t>Zeitlicher Ablauf</w:t>
        </w:r>
      </w:ins>
    </w:p>
    <w:bookmarkEnd w:id="160"/>
    <w:p w14:paraId="436B1F1C" w14:textId="529A191A" w:rsidR="000B413C" w:rsidRDefault="00633738" w:rsidP="000B413C">
      <w:pPr>
        <w:tabs>
          <w:tab w:val="left" w:pos="5245"/>
          <w:tab w:val="left" w:pos="8505"/>
        </w:tabs>
        <w:jc w:val="both"/>
        <w:rPr>
          <w:ins w:id="240" w:author="Weber Andrea" w:date="2025-06-24T17:47:00Z" w16du:dateUtc="2025-06-24T15:47:00Z"/>
          <w:sz w:val="20"/>
          <w:szCs w:val="20"/>
        </w:rPr>
      </w:pPr>
      <w:ins w:id="241" w:author="Weber Andrea" w:date="2025-06-23T17:47:00Z" w16du:dateUtc="2025-06-23T15:47:00Z">
        <w:r>
          <w:rPr>
            <w:sz w:val="20"/>
            <w:szCs w:val="20"/>
          </w:rPr>
          <w:t xml:space="preserve">Aufgrund der Rückmeldungen aus der </w:t>
        </w:r>
      </w:ins>
      <w:ins w:id="242" w:author="Weber Andrea" w:date="2025-06-25T11:10:00Z" w16du:dateUtc="2025-06-25T09:10:00Z">
        <w:r w:rsidR="008372E7">
          <w:rPr>
            <w:sz w:val="20"/>
            <w:szCs w:val="20"/>
          </w:rPr>
          <w:t>öffentlich</w:t>
        </w:r>
      </w:ins>
      <w:ins w:id="243" w:author="Weber Andrea" w:date="2025-06-25T11:11:00Z" w16du:dateUtc="2025-06-25T09:11:00Z">
        <w:r w:rsidR="008372E7">
          <w:rPr>
            <w:sz w:val="20"/>
            <w:szCs w:val="20"/>
          </w:rPr>
          <w:t xml:space="preserve">en Auflage und der </w:t>
        </w:r>
      </w:ins>
      <w:ins w:id="244" w:author="Weber Andrea" w:date="2025-06-23T17:47:00Z" w16du:dateUtc="2025-06-23T15:47:00Z">
        <w:r>
          <w:rPr>
            <w:sz w:val="20"/>
            <w:szCs w:val="20"/>
          </w:rPr>
          <w:t>kantonalen Vorprüfung wurden die Dokumente überarbeitet und der Planungskommission an der Sitzung vom 2. Juli 2025 unterbereitet. Die Planungskommission hat die Unterlagen zuhanden des Stadtrates</w:t>
        </w:r>
      </w:ins>
      <w:ins w:id="245" w:author="Weber Andrea" w:date="2025-06-23T17:48:00Z" w16du:dateUtc="2025-06-23T15:48:00Z">
        <w:r>
          <w:rPr>
            <w:sz w:val="20"/>
            <w:szCs w:val="20"/>
          </w:rPr>
          <w:t xml:space="preserve"> verabschiedet.</w:t>
        </w:r>
      </w:ins>
      <w:ins w:id="246" w:author="Weber Andrea" w:date="2025-06-23T17:52:00Z" w16du:dateUtc="2025-06-23T15:52:00Z">
        <w:r w:rsidR="00FE4739">
          <w:rPr>
            <w:sz w:val="20"/>
            <w:szCs w:val="20"/>
          </w:rPr>
          <w:t xml:space="preserve"> Der Stadtrat wird die Unterlagen zuhanden der Festsetzung an den Gemeinderat überweisen.</w:t>
        </w:r>
      </w:ins>
      <w:ins w:id="247" w:author="Weber Andrea" w:date="2025-06-24T17:47:00Z" w16du:dateUtc="2025-06-24T15:47:00Z">
        <w:r w:rsidR="000B413C">
          <w:rPr>
            <w:sz w:val="20"/>
            <w:szCs w:val="20"/>
          </w:rPr>
          <w:t xml:space="preserve"> Da es sich um eine Volksinitiative handelt, ist die Festsetzung </w:t>
        </w:r>
      </w:ins>
      <w:ins w:id="248" w:author="Weber Andrea" w:date="2025-06-25T11:08:00Z" w16du:dateUtc="2025-06-25T09:08:00Z">
        <w:r w:rsidR="008372E7">
          <w:rPr>
            <w:sz w:val="20"/>
            <w:szCs w:val="20"/>
          </w:rPr>
          <w:t xml:space="preserve">durch den Gemeinderat </w:t>
        </w:r>
      </w:ins>
      <w:ins w:id="249" w:author="Weber Andrea" w:date="2025-06-24T17:47:00Z" w16du:dateUtc="2025-06-24T15:47:00Z">
        <w:r w:rsidR="000B413C">
          <w:rPr>
            <w:sz w:val="20"/>
            <w:szCs w:val="20"/>
          </w:rPr>
          <w:t>der Volksabstimmung zu unterbreiten.</w:t>
        </w:r>
      </w:ins>
    </w:p>
    <w:p w14:paraId="3946AA9D" w14:textId="7F954AA9" w:rsidR="000B413C" w:rsidRDefault="000B413C" w:rsidP="000B413C">
      <w:pPr>
        <w:tabs>
          <w:tab w:val="left" w:pos="5245"/>
          <w:tab w:val="left" w:pos="8505"/>
        </w:tabs>
        <w:jc w:val="both"/>
        <w:rPr>
          <w:ins w:id="250" w:author="Weber Andrea" w:date="2025-06-24T17:47:00Z" w16du:dateUtc="2025-06-24T15:47:00Z"/>
          <w:sz w:val="20"/>
          <w:szCs w:val="20"/>
        </w:rPr>
      </w:pPr>
    </w:p>
    <w:p w14:paraId="572035F1" w14:textId="77777777" w:rsidR="00DC6881" w:rsidRDefault="00DC6881" w:rsidP="008C39F7">
      <w:pPr>
        <w:tabs>
          <w:tab w:val="left" w:pos="5245"/>
          <w:tab w:val="left" w:pos="8505"/>
        </w:tabs>
        <w:jc w:val="both"/>
        <w:rPr>
          <w:ins w:id="251" w:author="Weber Andrea" w:date="2025-06-24T17:40:00Z" w16du:dateUtc="2025-06-24T15:40:00Z"/>
          <w:sz w:val="20"/>
          <w:szCs w:val="20"/>
        </w:rPr>
      </w:pPr>
    </w:p>
    <w:tbl>
      <w:tblPr>
        <w:tblStyle w:val="Tabellenraster"/>
        <w:tblW w:w="0" w:type="auto"/>
        <w:tblLook w:val="04A0" w:firstRow="1" w:lastRow="0" w:firstColumn="1" w:lastColumn="0" w:noHBand="0" w:noVBand="1"/>
      </w:tblPr>
      <w:tblGrid>
        <w:gridCol w:w="4814"/>
        <w:gridCol w:w="4814"/>
      </w:tblGrid>
      <w:tr w:rsidR="00DC6881" w14:paraId="006531AC" w14:textId="77777777">
        <w:trPr>
          <w:ins w:id="252" w:author="Weber Andrea" w:date="2025-06-24T17:40:00Z"/>
        </w:trPr>
        <w:tc>
          <w:tcPr>
            <w:tcW w:w="4814" w:type="dxa"/>
          </w:tcPr>
          <w:p w14:paraId="624A434A" w14:textId="2CB3EA74" w:rsidR="00DC6881" w:rsidRPr="009121FE" w:rsidRDefault="00DC6881" w:rsidP="008C39F7">
            <w:pPr>
              <w:tabs>
                <w:tab w:val="left" w:pos="5245"/>
                <w:tab w:val="left" w:pos="8505"/>
              </w:tabs>
              <w:jc w:val="both"/>
              <w:rPr>
                <w:ins w:id="253" w:author="Weber Andrea" w:date="2025-06-24T17:40:00Z" w16du:dateUtc="2025-06-24T15:40:00Z"/>
                <w:b/>
                <w:bCs/>
                <w:sz w:val="20"/>
                <w:szCs w:val="20"/>
                <w:rPrChange w:id="254" w:author="Weber Andrea" w:date="2025-06-25T11:01:00Z" w16du:dateUtc="2025-06-25T09:01:00Z">
                  <w:rPr>
                    <w:ins w:id="255" w:author="Weber Andrea" w:date="2025-06-24T17:40:00Z" w16du:dateUtc="2025-06-24T15:40:00Z"/>
                    <w:sz w:val="20"/>
                    <w:szCs w:val="20"/>
                  </w:rPr>
                </w:rPrChange>
              </w:rPr>
            </w:pPr>
            <w:bookmarkStart w:id="256" w:name="_Hlk201679582"/>
            <w:ins w:id="257" w:author="Weber Andrea" w:date="2025-06-24T17:40:00Z" w16du:dateUtc="2025-06-24T15:40:00Z">
              <w:r w:rsidRPr="009121FE">
                <w:rPr>
                  <w:b/>
                  <w:bCs/>
                  <w:sz w:val="20"/>
                  <w:szCs w:val="20"/>
                  <w:rPrChange w:id="258" w:author="Weber Andrea" w:date="2025-06-25T11:01:00Z" w16du:dateUtc="2025-06-25T09:01:00Z">
                    <w:rPr>
                      <w:sz w:val="20"/>
                      <w:szCs w:val="20"/>
                    </w:rPr>
                  </w:rPrChange>
                </w:rPr>
                <w:t>Zeitpunkt</w:t>
              </w:r>
            </w:ins>
          </w:p>
        </w:tc>
        <w:tc>
          <w:tcPr>
            <w:tcW w:w="4814" w:type="dxa"/>
          </w:tcPr>
          <w:p w14:paraId="56045CB3" w14:textId="5F1313DF" w:rsidR="00DC6881" w:rsidRPr="009121FE" w:rsidRDefault="00DC6881" w:rsidP="008C39F7">
            <w:pPr>
              <w:tabs>
                <w:tab w:val="left" w:pos="5245"/>
                <w:tab w:val="left" w:pos="8505"/>
              </w:tabs>
              <w:jc w:val="both"/>
              <w:rPr>
                <w:ins w:id="259" w:author="Weber Andrea" w:date="2025-06-24T17:40:00Z" w16du:dateUtc="2025-06-24T15:40:00Z"/>
                <w:b/>
                <w:bCs/>
                <w:sz w:val="20"/>
                <w:szCs w:val="20"/>
                <w:rPrChange w:id="260" w:author="Weber Andrea" w:date="2025-06-25T11:01:00Z" w16du:dateUtc="2025-06-25T09:01:00Z">
                  <w:rPr>
                    <w:ins w:id="261" w:author="Weber Andrea" w:date="2025-06-24T17:40:00Z" w16du:dateUtc="2025-06-24T15:40:00Z"/>
                    <w:sz w:val="20"/>
                    <w:szCs w:val="20"/>
                  </w:rPr>
                </w:rPrChange>
              </w:rPr>
            </w:pPr>
            <w:ins w:id="262" w:author="Weber Andrea" w:date="2025-06-24T17:40:00Z" w16du:dateUtc="2025-06-24T15:40:00Z">
              <w:r w:rsidRPr="009121FE">
                <w:rPr>
                  <w:b/>
                  <w:bCs/>
                  <w:sz w:val="20"/>
                  <w:szCs w:val="20"/>
                  <w:rPrChange w:id="263" w:author="Weber Andrea" w:date="2025-06-25T11:01:00Z" w16du:dateUtc="2025-06-25T09:01:00Z">
                    <w:rPr>
                      <w:sz w:val="20"/>
                      <w:szCs w:val="20"/>
                    </w:rPr>
                  </w:rPrChange>
                </w:rPr>
                <w:t>Ablauf</w:t>
              </w:r>
            </w:ins>
          </w:p>
        </w:tc>
      </w:tr>
      <w:tr w:rsidR="00DC6881" w14:paraId="7E39E96F" w14:textId="77777777">
        <w:trPr>
          <w:ins w:id="264" w:author="Weber Andrea" w:date="2025-06-24T17:40:00Z"/>
        </w:trPr>
        <w:tc>
          <w:tcPr>
            <w:tcW w:w="4814" w:type="dxa"/>
          </w:tcPr>
          <w:p w14:paraId="452F4383" w14:textId="3E163B88" w:rsidR="00DC6881" w:rsidRPr="00DC6881" w:rsidRDefault="00DC6881">
            <w:pPr>
              <w:pStyle w:val="Listenabsatz"/>
              <w:numPr>
                <w:ilvl w:val="0"/>
                <w:numId w:val="5"/>
              </w:numPr>
              <w:tabs>
                <w:tab w:val="left" w:pos="5245"/>
                <w:tab w:val="left" w:pos="8505"/>
              </w:tabs>
              <w:jc w:val="both"/>
              <w:rPr>
                <w:ins w:id="265" w:author="Weber Andrea" w:date="2025-06-24T17:40:00Z" w16du:dateUtc="2025-06-24T15:40:00Z"/>
                <w:sz w:val="20"/>
                <w:szCs w:val="20"/>
                <w:rPrChange w:id="266" w:author="Weber Andrea" w:date="2025-06-24T17:44:00Z" w16du:dateUtc="2025-06-24T15:44:00Z">
                  <w:rPr>
                    <w:ins w:id="267" w:author="Weber Andrea" w:date="2025-06-24T17:40:00Z" w16du:dateUtc="2025-06-24T15:40:00Z"/>
                  </w:rPr>
                </w:rPrChange>
              </w:rPr>
              <w:pPrChange w:id="268" w:author="Weber Andrea" w:date="2025-06-24T17:44:00Z" w16du:dateUtc="2025-06-24T15:44:00Z">
                <w:pPr>
                  <w:tabs>
                    <w:tab w:val="left" w:pos="5245"/>
                    <w:tab w:val="left" w:pos="8505"/>
                  </w:tabs>
                  <w:jc w:val="both"/>
                </w:pPr>
              </w:pPrChange>
            </w:pPr>
            <w:ins w:id="269" w:author="Weber Andrea" w:date="2025-06-24T17:44:00Z" w16du:dateUtc="2025-06-24T15:44:00Z">
              <w:r>
                <w:rPr>
                  <w:sz w:val="20"/>
                  <w:szCs w:val="20"/>
                </w:rPr>
                <w:t>November 2024</w:t>
              </w:r>
            </w:ins>
          </w:p>
        </w:tc>
        <w:tc>
          <w:tcPr>
            <w:tcW w:w="4814" w:type="dxa"/>
          </w:tcPr>
          <w:p w14:paraId="413DE2FD" w14:textId="77EA2607" w:rsidR="00DC6881" w:rsidRDefault="00DC6881" w:rsidP="008C39F7">
            <w:pPr>
              <w:tabs>
                <w:tab w:val="left" w:pos="5245"/>
                <w:tab w:val="left" w:pos="8505"/>
              </w:tabs>
              <w:jc w:val="both"/>
              <w:rPr>
                <w:ins w:id="270" w:author="Weber Andrea" w:date="2025-06-24T17:40:00Z" w16du:dateUtc="2025-06-24T15:40:00Z"/>
                <w:sz w:val="20"/>
                <w:szCs w:val="20"/>
              </w:rPr>
            </w:pPr>
            <w:ins w:id="271" w:author="Weber Andrea" w:date="2025-06-24T17:40:00Z" w16du:dateUtc="2025-06-24T15:40:00Z">
              <w:r>
                <w:rPr>
                  <w:sz w:val="20"/>
                  <w:szCs w:val="20"/>
                </w:rPr>
                <w:t>G</w:t>
              </w:r>
            </w:ins>
            <w:ins w:id="272" w:author="Weber Andrea" w:date="2025-06-25T11:10:00Z" w16du:dateUtc="2025-06-25T09:10:00Z">
              <w:r w:rsidR="008372E7">
                <w:rPr>
                  <w:sz w:val="20"/>
                  <w:szCs w:val="20"/>
                </w:rPr>
                <w:t>emeinderat</w:t>
              </w:r>
            </w:ins>
            <w:ins w:id="273" w:author="Weber Andrea" w:date="2025-06-24T17:40:00Z" w16du:dateUtc="2025-06-24T15:40:00Z">
              <w:r>
                <w:rPr>
                  <w:sz w:val="20"/>
                  <w:szCs w:val="20"/>
                </w:rPr>
                <w:t xml:space="preserve"> erklärt VI für gültig</w:t>
              </w:r>
            </w:ins>
            <w:ins w:id="274" w:author="Weber Andrea" w:date="2025-06-24T17:44:00Z" w16du:dateUtc="2025-06-24T15:44:00Z">
              <w:r>
                <w:rPr>
                  <w:sz w:val="20"/>
                  <w:szCs w:val="20"/>
                </w:rPr>
                <w:t xml:space="preserve"> und </w:t>
              </w:r>
            </w:ins>
            <w:ins w:id="275" w:author="Weber Andrea" w:date="2025-06-25T11:01:00Z" w16du:dateUtc="2025-06-25T09:01:00Z">
              <w:r w:rsidR="009121FE">
                <w:rPr>
                  <w:sz w:val="20"/>
                  <w:szCs w:val="20"/>
                </w:rPr>
                <w:t>b</w:t>
              </w:r>
            </w:ins>
            <w:ins w:id="276" w:author="Weber Andrea" w:date="2025-06-24T17:44:00Z" w16du:dateUtc="2025-06-24T15:44:00Z">
              <w:r>
                <w:rPr>
                  <w:sz w:val="20"/>
                  <w:szCs w:val="20"/>
                </w:rPr>
                <w:t>eauftragt S</w:t>
              </w:r>
            </w:ins>
            <w:ins w:id="277" w:author="Weber Andrea" w:date="2025-06-25T11:10:00Z" w16du:dateUtc="2025-06-25T09:10:00Z">
              <w:r w:rsidR="008372E7">
                <w:rPr>
                  <w:sz w:val="20"/>
                  <w:szCs w:val="20"/>
                </w:rPr>
                <w:t>tadtrat</w:t>
              </w:r>
            </w:ins>
            <w:ins w:id="278" w:author="Weber Andrea" w:date="2025-06-24T17:44:00Z" w16du:dateUtc="2025-06-24T15:44:00Z">
              <w:r>
                <w:rPr>
                  <w:sz w:val="20"/>
                  <w:szCs w:val="20"/>
                </w:rPr>
                <w:t xml:space="preserve"> mit </w:t>
              </w:r>
            </w:ins>
            <w:ins w:id="279" w:author="Weber Andrea" w:date="2025-06-25T11:01:00Z" w16du:dateUtc="2025-06-25T09:01:00Z">
              <w:r w:rsidR="009121FE">
                <w:rPr>
                  <w:sz w:val="20"/>
                  <w:szCs w:val="20"/>
                </w:rPr>
                <w:t xml:space="preserve">der </w:t>
              </w:r>
            </w:ins>
            <w:ins w:id="280" w:author="Weber Andrea" w:date="2025-06-25T11:02:00Z" w16du:dateUtc="2025-06-25T09:02:00Z">
              <w:r w:rsidR="009121FE">
                <w:rPr>
                  <w:sz w:val="20"/>
                  <w:szCs w:val="20"/>
                </w:rPr>
                <w:t xml:space="preserve">Erarbeitung einer </w:t>
              </w:r>
            </w:ins>
            <w:ins w:id="281" w:author="Weber Andrea" w:date="2025-06-24T17:44:00Z" w16du:dateUtc="2025-06-24T15:44:00Z">
              <w:r>
                <w:rPr>
                  <w:sz w:val="20"/>
                  <w:szCs w:val="20"/>
                </w:rPr>
                <w:t>Umsetzungsvorlage</w:t>
              </w:r>
            </w:ins>
            <w:ins w:id="282" w:author="Weber Andrea" w:date="2025-06-25T11:02:00Z" w16du:dateUtc="2025-06-25T09:02:00Z">
              <w:r w:rsidR="009121FE">
                <w:rPr>
                  <w:sz w:val="20"/>
                  <w:szCs w:val="20"/>
                </w:rPr>
                <w:t xml:space="preserve"> und eines Gegenvorschlages.</w:t>
              </w:r>
            </w:ins>
          </w:p>
        </w:tc>
      </w:tr>
      <w:tr w:rsidR="00DC6881" w14:paraId="4A532FB9" w14:textId="77777777">
        <w:trPr>
          <w:ins w:id="283" w:author="Weber Andrea" w:date="2025-06-24T17:40:00Z"/>
        </w:trPr>
        <w:tc>
          <w:tcPr>
            <w:tcW w:w="4814" w:type="dxa"/>
          </w:tcPr>
          <w:p w14:paraId="0EBD4C40" w14:textId="4C7A971A" w:rsidR="00DC6881" w:rsidRDefault="00DC6881" w:rsidP="008C39F7">
            <w:pPr>
              <w:tabs>
                <w:tab w:val="left" w:pos="5245"/>
                <w:tab w:val="left" w:pos="8505"/>
              </w:tabs>
              <w:jc w:val="both"/>
              <w:rPr>
                <w:ins w:id="284" w:author="Weber Andrea" w:date="2025-06-24T17:40:00Z" w16du:dateUtc="2025-06-24T15:40:00Z"/>
                <w:sz w:val="20"/>
                <w:szCs w:val="20"/>
              </w:rPr>
            </w:pPr>
            <w:ins w:id="285" w:author="Weber Andrea" w:date="2025-06-24T17:44:00Z" w16du:dateUtc="2025-06-24T15:44:00Z">
              <w:r>
                <w:rPr>
                  <w:sz w:val="20"/>
                  <w:szCs w:val="20"/>
                </w:rPr>
                <w:t>November 2024</w:t>
              </w:r>
            </w:ins>
          </w:p>
        </w:tc>
        <w:tc>
          <w:tcPr>
            <w:tcW w:w="4814" w:type="dxa"/>
          </w:tcPr>
          <w:p w14:paraId="0F22EFB8" w14:textId="5F8E0685" w:rsidR="00DC6881" w:rsidRDefault="00DC6881" w:rsidP="008C39F7">
            <w:pPr>
              <w:tabs>
                <w:tab w:val="left" w:pos="5245"/>
                <w:tab w:val="left" w:pos="8505"/>
              </w:tabs>
              <w:jc w:val="both"/>
              <w:rPr>
                <w:ins w:id="286" w:author="Weber Andrea" w:date="2025-06-24T17:40:00Z" w16du:dateUtc="2025-06-24T15:40:00Z"/>
                <w:sz w:val="20"/>
                <w:szCs w:val="20"/>
              </w:rPr>
            </w:pPr>
            <w:ins w:id="287" w:author="Weber Andrea" w:date="2025-06-24T17:40:00Z" w16du:dateUtc="2025-06-24T15:40:00Z">
              <w:r>
                <w:rPr>
                  <w:sz w:val="20"/>
                  <w:szCs w:val="20"/>
                </w:rPr>
                <w:t>S</w:t>
              </w:r>
            </w:ins>
            <w:ins w:id="288" w:author="Weber Andrea" w:date="2025-06-24T17:41:00Z" w16du:dateUtc="2025-06-24T15:41:00Z">
              <w:r>
                <w:rPr>
                  <w:sz w:val="20"/>
                  <w:szCs w:val="20"/>
                </w:rPr>
                <w:t>tart Teilrevision</w:t>
              </w:r>
            </w:ins>
          </w:p>
        </w:tc>
      </w:tr>
      <w:tr w:rsidR="00DC6881" w14:paraId="464C76D4" w14:textId="77777777">
        <w:trPr>
          <w:ins w:id="289" w:author="Weber Andrea" w:date="2025-06-24T17:40:00Z"/>
        </w:trPr>
        <w:tc>
          <w:tcPr>
            <w:tcW w:w="4814" w:type="dxa"/>
          </w:tcPr>
          <w:p w14:paraId="745AA9CA" w14:textId="7E832446" w:rsidR="00DC6881" w:rsidRPr="00DC6881" w:rsidRDefault="00DC6881" w:rsidP="00DC6881">
            <w:pPr>
              <w:tabs>
                <w:tab w:val="left" w:pos="5245"/>
                <w:tab w:val="left" w:pos="8505"/>
              </w:tabs>
              <w:jc w:val="both"/>
              <w:rPr>
                <w:ins w:id="290" w:author="Weber Andrea" w:date="2025-06-24T17:40:00Z" w16du:dateUtc="2025-06-24T15:40:00Z"/>
                <w:sz w:val="20"/>
                <w:szCs w:val="20"/>
                <w:rPrChange w:id="291" w:author="Weber Andrea" w:date="2025-06-24T17:43:00Z" w16du:dateUtc="2025-06-24T15:43:00Z">
                  <w:rPr>
                    <w:ins w:id="292" w:author="Weber Andrea" w:date="2025-06-24T17:40:00Z" w16du:dateUtc="2025-06-24T15:40:00Z"/>
                  </w:rPr>
                </w:rPrChange>
              </w:rPr>
            </w:pPr>
            <w:ins w:id="293" w:author="Weber Andrea" w:date="2025-06-24T17:43:00Z" w16du:dateUtc="2025-06-24T15:43:00Z">
              <w:r w:rsidRPr="00DC6881">
                <w:rPr>
                  <w:sz w:val="20"/>
                  <w:szCs w:val="20"/>
                </w:rPr>
                <w:t>6.</w:t>
              </w:r>
              <w:r>
                <w:rPr>
                  <w:sz w:val="20"/>
                  <w:szCs w:val="20"/>
                </w:rPr>
                <w:t xml:space="preserve"> </w:t>
              </w:r>
              <w:r w:rsidRPr="00DC6881">
                <w:rPr>
                  <w:sz w:val="20"/>
                  <w:szCs w:val="20"/>
                  <w:rPrChange w:id="294" w:author="Weber Andrea" w:date="2025-06-24T17:43:00Z" w16du:dateUtc="2025-06-24T15:43:00Z">
                    <w:rPr/>
                  </w:rPrChange>
                </w:rPr>
                <w:t>Februar 2025</w:t>
              </w:r>
            </w:ins>
          </w:p>
        </w:tc>
        <w:tc>
          <w:tcPr>
            <w:tcW w:w="4814" w:type="dxa"/>
          </w:tcPr>
          <w:p w14:paraId="5530A590" w14:textId="1B7E6EE0" w:rsidR="00DC6881" w:rsidRDefault="00DC6881" w:rsidP="008C39F7">
            <w:pPr>
              <w:tabs>
                <w:tab w:val="left" w:pos="5245"/>
                <w:tab w:val="left" w:pos="8505"/>
              </w:tabs>
              <w:jc w:val="both"/>
              <w:rPr>
                <w:ins w:id="295" w:author="Weber Andrea" w:date="2025-06-24T17:40:00Z" w16du:dateUtc="2025-06-24T15:40:00Z"/>
                <w:sz w:val="20"/>
                <w:szCs w:val="20"/>
              </w:rPr>
            </w:pPr>
            <w:ins w:id="296" w:author="Weber Andrea" w:date="2025-06-24T17:41:00Z" w16du:dateUtc="2025-06-24T15:41:00Z">
              <w:r>
                <w:rPr>
                  <w:sz w:val="20"/>
                  <w:szCs w:val="20"/>
                </w:rPr>
                <w:t>Verabschiedung Teilrevision zuhanden der Vorprüfung und der öffentlichen Auflage und Anhörung</w:t>
              </w:r>
            </w:ins>
          </w:p>
        </w:tc>
      </w:tr>
      <w:tr w:rsidR="00DC6881" w14:paraId="33598F83" w14:textId="77777777">
        <w:trPr>
          <w:ins w:id="297" w:author="Weber Andrea" w:date="2025-06-24T17:40:00Z"/>
        </w:trPr>
        <w:tc>
          <w:tcPr>
            <w:tcW w:w="4814" w:type="dxa"/>
          </w:tcPr>
          <w:p w14:paraId="7E7783F8" w14:textId="3F38896F" w:rsidR="00DC6881" w:rsidRDefault="00DC6881" w:rsidP="008C39F7">
            <w:pPr>
              <w:tabs>
                <w:tab w:val="left" w:pos="5245"/>
                <w:tab w:val="left" w:pos="8505"/>
              </w:tabs>
              <w:jc w:val="both"/>
              <w:rPr>
                <w:ins w:id="298" w:author="Weber Andrea" w:date="2025-06-24T17:40:00Z" w16du:dateUtc="2025-06-24T15:40:00Z"/>
                <w:sz w:val="20"/>
                <w:szCs w:val="20"/>
              </w:rPr>
            </w:pPr>
            <w:ins w:id="299" w:author="Weber Andrea" w:date="2025-06-24T17:44:00Z" w16du:dateUtc="2025-06-24T15:44:00Z">
              <w:r>
                <w:rPr>
                  <w:sz w:val="20"/>
                  <w:szCs w:val="20"/>
                </w:rPr>
                <w:t xml:space="preserve">Februar </w:t>
              </w:r>
            </w:ins>
            <w:ins w:id="300" w:author="Weber Andrea" w:date="2025-06-24T17:45:00Z" w16du:dateUtc="2025-06-24T15:45:00Z">
              <w:r>
                <w:rPr>
                  <w:sz w:val="20"/>
                  <w:szCs w:val="20"/>
                </w:rPr>
                <w:t>–</w:t>
              </w:r>
            </w:ins>
            <w:ins w:id="301" w:author="Weber Andrea" w:date="2025-06-24T17:44:00Z" w16du:dateUtc="2025-06-24T15:44:00Z">
              <w:r>
                <w:rPr>
                  <w:sz w:val="20"/>
                  <w:szCs w:val="20"/>
                </w:rPr>
                <w:t xml:space="preserve"> </w:t>
              </w:r>
            </w:ins>
            <w:ins w:id="302" w:author="Weber Andrea" w:date="2025-06-24T17:45:00Z" w16du:dateUtc="2025-06-24T15:45:00Z">
              <w:r>
                <w:rPr>
                  <w:sz w:val="20"/>
                  <w:szCs w:val="20"/>
                </w:rPr>
                <w:t>April 2025</w:t>
              </w:r>
            </w:ins>
          </w:p>
        </w:tc>
        <w:tc>
          <w:tcPr>
            <w:tcW w:w="4814" w:type="dxa"/>
          </w:tcPr>
          <w:p w14:paraId="4A0EC2F2" w14:textId="210BDC2A" w:rsidR="00DC6881" w:rsidRDefault="00DC6881" w:rsidP="008C39F7">
            <w:pPr>
              <w:tabs>
                <w:tab w:val="left" w:pos="5245"/>
                <w:tab w:val="left" w:pos="8505"/>
              </w:tabs>
              <w:jc w:val="both"/>
              <w:rPr>
                <w:ins w:id="303" w:author="Weber Andrea" w:date="2025-06-24T17:40:00Z" w16du:dateUtc="2025-06-24T15:40:00Z"/>
                <w:sz w:val="20"/>
                <w:szCs w:val="20"/>
              </w:rPr>
            </w:pPr>
            <w:ins w:id="304" w:author="Weber Andrea" w:date="2025-06-24T17:41:00Z" w16du:dateUtc="2025-06-24T15:41:00Z">
              <w:r>
                <w:rPr>
                  <w:sz w:val="20"/>
                  <w:szCs w:val="20"/>
                </w:rPr>
                <w:t>Vorprüfung</w:t>
              </w:r>
            </w:ins>
          </w:p>
        </w:tc>
      </w:tr>
      <w:tr w:rsidR="00DC6881" w14:paraId="0AC48412" w14:textId="77777777">
        <w:trPr>
          <w:ins w:id="305" w:author="Weber Andrea" w:date="2025-06-24T17:40:00Z"/>
        </w:trPr>
        <w:tc>
          <w:tcPr>
            <w:tcW w:w="4814" w:type="dxa"/>
          </w:tcPr>
          <w:p w14:paraId="0DE36704" w14:textId="1C2259AC" w:rsidR="00DC6881" w:rsidRDefault="00DC6881" w:rsidP="008C39F7">
            <w:pPr>
              <w:tabs>
                <w:tab w:val="left" w:pos="5245"/>
                <w:tab w:val="left" w:pos="8505"/>
              </w:tabs>
              <w:jc w:val="both"/>
              <w:rPr>
                <w:ins w:id="306" w:author="Weber Andrea" w:date="2025-06-24T17:40:00Z" w16du:dateUtc="2025-06-24T15:40:00Z"/>
                <w:sz w:val="20"/>
                <w:szCs w:val="20"/>
              </w:rPr>
            </w:pPr>
            <w:ins w:id="307" w:author="Weber Andrea" w:date="2025-06-24T17:45:00Z" w16du:dateUtc="2025-06-24T15:45:00Z">
              <w:r>
                <w:rPr>
                  <w:sz w:val="20"/>
                  <w:szCs w:val="20"/>
                </w:rPr>
                <w:t>Februar – April 2025</w:t>
              </w:r>
            </w:ins>
          </w:p>
        </w:tc>
        <w:tc>
          <w:tcPr>
            <w:tcW w:w="4814" w:type="dxa"/>
          </w:tcPr>
          <w:p w14:paraId="67F3B06F" w14:textId="11EEF5CA" w:rsidR="00DC6881" w:rsidRDefault="00DC6881" w:rsidP="008C39F7">
            <w:pPr>
              <w:tabs>
                <w:tab w:val="left" w:pos="5245"/>
                <w:tab w:val="left" w:pos="8505"/>
              </w:tabs>
              <w:jc w:val="both"/>
              <w:rPr>
                <w:ins w:id="308" w:author="Weber Andrea" w:date="2025-06-24T17:40:00Z" w16du:dateUtc="2025-06-24T15:40:00Z"/>
                <w:sz w:val="20"/>
                <w:szCs w:val="20"/>
              </w:rPr>
            </w:pPr>
            <w:ins w:id="309" w:author="Weber Andrea" w:date="2025-06-24T17:41:00Z" w16du:dateUtc="2025-06-24T15:41:00Z">
              <w:r>
                <w:rPr>
                  <w:sz w:val="20"/>
                  <w:szCs w:val="20"/>
                </w:rPr>
                <w:t>Öffentliche Auflage, Anhörung</w:t>
              </w:r>
            </w:ins>
          </w:p>
        </w:tc>
      </w:tr>
      <w:tr w:rsidR="00DC6881" w14:paraId="4C20075B" w14:textId="77777777">
        <w:trPr>
          <w:ins w:id="310" w:author="Weber Andrea" w:date="2025-06-24T17:41:00Z"/>
        </w:trPr>
        <w:tc>
          <w:tcPr>
            <w:tcW w:w="4814" w:type="dxa"/>
          </w:tcPr>
          <w:p w14:paraId="185B5C38" w14:textId="78126B4B" w:rsidR="00DC6881" w:rsidRDefault="00DC6881" w:rsidP="008C39F7">
            <w:pPr>
              <w:tabs>
                <w:tab w:val="left" w:pos="5245"/>
                <w:tab w:val="left" w:pos="8505"/>
              </w:tabs>
              <w:jc w:val="both"/>
              <w:rPr>
                <w:ins w:id="311" w:author="Weber Andrea" w:date="2025-06-24T17:41:00Z" w16du:dateUtc="2025-06-24T15:41:00Z"/>
                <w:sz w:val="20"/>
                <w:szCs w:val="20"/>
              </w:rPr>
            </w:pPr>
            <w:ins w:id="312" w:author="Weber Andrea" w:date="2025-06-24T17:45:00Z" w16du:dateUtc="2025-06-24T15:45:00Z">
              <w:r>
                <w:rPr>
                  <w:sz w:val="20"/>
                  <w:szCs w:val="20"/>
                </w:rPr>
                <w:t>Mai – Juni 2025</w:t>
              </w:r>
            </w:ins>
          </w:p>
        </w:tc>
        <w:tc>
          <w:tcPr>
            <w:tcW w:w="4814" w:type="dxa"/>
          </w:tcPr>
          <w:p w14:paraId="03ED92A9" w14:textId="3A05C639" w:rsidR="00DC6881" w:rsidRDefault="00DC6881" w:rsidP="008C39F7">
            <w:pPr>
              <w:tabs>
                <w:tab w:val="left" w:pos="5245"/>
                <w:tab w:val="left" w:pos="8505"/>
              </w:tabs>
              <w:jc w:val="both"/>
              <w:rPr>
                <w:ins w:id="313" w:author="Weber Andrea" w:date="2025-06-24T17:41:00Z" w16du:dateUtc="2025-06-24T15:41:00Z"/>
                <w:sz w:val="20"/>
                <w:szCs w:val="20"/>
              </w:rPr>
            </w:pPr>
            <w:ins w:id="314" w:author="Weber Andrea" w:date="2025-06-24T17:41:00Z" w16du:dateUtc="2025-06-24T15:41:00Z">
              <w:r>
                <w:rPr>
                  <w:sz w:val="20"/>
                  <w:szCs w:val="20"/>
                </w:rPr>
                <w:t>Überarbeitu</w:t>
              </w:r>
            </w:ins>
            <w:ins w:id="315" w:author="Weber Andrea" w:date="2025-06-24T17:42:00Z" w16du:dateUtc="2025-06-24T15:42:00Z">
              <w:r>
                <w:rPr>
                  <w:sz w:val="20"/>
                  <w:szCs w:val="20"/>
                </w:rPr>
                <w:t>ng Planungsunterlagen</w:t>
              </w:r>
            </w:ins>
          </w:p>
        </w:tc>
      </w:tr>
      <w:tr w:rsidR="00DC6881" w14:paraId="62EC8549" w14:textId="77777777">
        <w:trPr>
          <w:ins w:id="316" w:author="Weber Andrea" w:date="2025-06-24T17:42:00Z"/>
        </w:trPr>
        <w:tc>
          <w:tcPr>
            <w:tcW w:w="4814" w:type="dxa"/>
          </w:tcPr>
          <w:p w14:paraId="1F9AA420" w14:textId="70F1CA78" w:rsidR="00DC6881" w:rsidRDefault="00ED1295" w:rsidP="008C39F7">
            <w:pPr>
              <w:tabs>
                <w:tab w:val="left" w:pos="5245"/>
                <w:tab w:val="left" w:pos="8505"/>
              </w:tabs>
              <w:jc w:val="both"/>
              <w:rPr>
                <w:ins w:id="317" w:author="Weber Andrea" w:date="2025-06-24T17:42:00Z" w16du:dateUtc="2025-06-24T15:42:00Z"/>
                <w:sz w:val="20"/>
                <w:szCs w:val="20"/>
              </w:rPr>
            </w:pPr>
            <w:ins w:id="318" w:author="Weber Andrea" w:date="2025-06-24T17:48:00Z" w16du:dateUtc="2025-06-24T15:48:00Z">
              <w:r>
                <w:rPr>
                  <w:sz w:val="20"/>
                  <w:szCs w:val="20"/>
                </w:rPr>
                <w:t>18</w:t>
              </w:r>
            </w:ins>
            <w:ins w:id="319" w:author="Weber Andrea" w:date="2025-06-24T17:45:00Z" w16du:dateUtc="2025-06-24T15:45:00Z">
              <w:r w:rsidR="00DC6881">
                <w:rPr>
                  <w:sz w:val="20"/>
                  <w:szCs w:val="20"/>
                </w:rPr>
                <w:t xml:space="preserve">. </w:t>
              </w:r>
            </w:ins>
            <w:ins w:id="320" w:author="Weber Andrea" w:date="2025-06-24T17:48:00Z" w16du:dateUtc="2025-06-24T15:48:00Z">
              <w:r>
                <w:rPr>
                  <w:sz w:val="20"/>
                  <w:szCs w:val="20"/>
                </w:rPr>
                <w:t>September</w:t>
              </w:r>
            </w:ins>
            <w:ins w:id="321" w:author="Weber Andrea" w:date="2025-06-24T17:45:00Z" w16du:dateUtc="2025-06-24T15:45:00Z">
              <w:r w:rsidR="00DC6881">
                <w:rPr>
                  <w:sz w:val="20"/>
                  <w:szCs w:val="20"/>
                </w:rPr>
                <w:t xml:space="preserve"> 2025</w:t>
              </w:r>
            </w:ins>
          </w:p>
        </w:tc>
        <w:tc>
          <w:tcPr>
            <w:tcW w:w="4814" w:type="dxa"/>
          </w:tcPr>
          <w:p w14:paraId="0A97217E" w14:textId="28C7860C" w:rsidR="00DC6881" w:rsidRDefault="00ED1295" w:rsidP="008C39F7">
            <w:pPr>
              <w:tabs>
                <w:tab w:val="left" w:pos="5245"/>
                <w:tab w:val="left" w:pos="8505"/>
              </w:tabs>
              <w:jc w:val="both"/>
              <w:rPr>
                <w:ins w:id="322" w:author="Weber Andrea" w:date="2025-06-24T17:42:00Z" w16du:dateUtc="2025-06-24T15:42:00Z"/>
                <w:sz w:val="20"/>
                <w:szCs w:val="20"/>
              </w:rPr>
            </w:pPr>
            <w:ins w:id="323" w:author="Weber Andrea" w:date="2025-06-24T17:48:00Z" w16du:dateUtc="2025-06-24T15:48:00Z">
              <w:r>
                <w:rPr>
                  <w:sz w:val="20"/>
                  <w:szCs w:val="20"/>
                </w:rPr>
                <w:t>S</w:t>
              </w:r>
            </w:ins>
            <w:ins w:id="324" w:author="Weber Andrea" w:date="2025-06-25T11:03:00Z" w16du:dateUtc="2025-06-25T09:03:00Z">
              <w:r w:rsidR="009121FE">
                <w:rPr>
                  <w:sz w:val="20"/>
                  <w:szCs w:val="20"/>
                </w:rPr>
                <w:t>tadtrat</w:t>
              </w:r>
            </w:ins>
            <w:ins w:id="325" w:author="Weber Andrea" w:date="2025-06-24T17:48:00Z" w16du:dateUtc="2025-06-24T15:48:00Z">
              <w:r>
                <w:rPr>
                  <w:sz w:val="20"/>
                  <w:szCs w:val="20"/>
                </w:rPr>
                <w:t xml:space="preserve"> Antrag und Weisung an Gemeinderat</w:t>
              </w:r>
            </w:ins>
          </w:p>
        </w:tc>
      </w:tr>
      <w:tr w:rsidR="00DC6881" w14:paraId="580C96D4" w14:textId="77777777">
        <w:trPr>
          <w:ins w:id="326" w:author="Weber Andrea" w:date="2025-06-24T17:42:00Z"/>
        </w:trPr>
        <w:tc>
          <w:tcPr>
            <w:tcW w:w="4814" w:type="dxa"/>
          </w:tcPr>
          <w:p w14:paraId="68458A67" w14:textId="51732DFD" w:rsidR="00DC6881" w:rsidRDefault="009121FE" w:rsidP="008C39F7">
            <w:pPr>
              <w:tabs>
                <w:tab w:val="left" w:pos="5245"/>
                <w:tab w:val="left" w:pos="8505"/>
              </w:tabs>
              <w:jc w:val="both"/>
              <w:rPr>
                <w:ins w:id="327" w:author="Weber Andrea" w:date="2025-06-24T17:42:00Z" w16du:dateUtc="2025-06-24T15:42:00Z"/>
                <w:sz w:val="20"/>
                <w:szCs w:val="20"/>
              </w:rPr>
            </w:pPr>
            <w:ins w:id="328" w:author="Weber Andrea" w:date="2025-06-25T11:02:00Z" w16du:dateUtc="2025-06-25T09:02:00Z">
              <w:r>
                <w:rPr>
                  <w:sz w:val="20"/>
                  <w:szCs w:val="20"/>
                </w:rPr>
                <w:lastRenderedPageBreak/>
                <w:t>XX</w:t>
              </w:r>
            </w:ins>
          </w:p>
        </w:tc>
        <w:tc>
          <w:tcPr>
            <w:tcW w:w="4814" w:type="dxa"/>
          </w:tcPr>
          <w:p w14:paraId="4EDB8F12" w14:textId="7356FC38" w:rsidR="00DC6881" w:rsidRDefault="009121FE" w:rsidP="008C39F7">
            <w:pPr>
              <w:tabs>
                <w:tab w:val="left" w:pos="5245"/>
                <w:tab w:val="left" w:pos="8505"/>
              </w:tabs>
              <w:jc w:val="both"/>
              <w:rPr>
                <w:ins w:id="329" w:author="Weber Andrea" w:date="2025-06-24T17:42:00Z" w16du:dateUtc="2025-06-24T15:42:00Z"/>
                <w:sz w:val="20"/>
                <w:szCs w:val="20"/>
              </w:rPr>
            </w:pPr>
            <w:ins w:id="330" w:author="Weber Andrea" w:date="2025-06-25T11:03:00Z" w16du:dateUtc="2025-06-25T09:03:00Z">
              <w:r>
                <w:rPr>
                  <w:sz w:val="20"/>
                  <w:szCs w:val="20"/>
                </w:rPr>
                <w:t>Festsetzung durch Gemeinderat und Verabschiedung Teilrevision zur Volksabstimmung</w:t>
              </w:r>
            </w:ins>
          </w:p>
        </w:tc>
      </w:tr>
      <w:tr w:rsidR="00DC6881" w14:paraId="3515D6C9" w14:textId="77777777">
        <w:trPr>
          <w:ins w:id="331" w:author="Weber Andrea" w:date="2025-06-24T17:43:00Z"/>
        </w:trPr>
        <w:tc>
          <w:tcPr>
            <w:tcW w:w="4814" w:type="dxa"/>
          </w:tcPr>
          <w:p w14:paraId="32534EFC" w14:textId="60CB5954" w:rsidR="00DC6881" w:rsidRDefault="009121FE" w:rsidP="008C39F7">
            <w:pPr>
              <w:tabs>
                <w:tab w:val="left" w:pos="5245"/>
                <w:tab w:val="left" w:pos="8505"/>
              </w:tabs>
              <w:jc w:val="both"/>
              <w:rPr>
                <w:ins w:id="332" w:author="Weber Andrea" w:date="2025-06-24T17:43:00Z" w16du:dateUtc="2025-06-24T15:43:00Z"/>
                <w:sz w:val="20"/>
                <w:szCs w:val="20"/>
              </w:rPr>
            </w:pPr>
            <w:ins w:id="333" w:author="Weber Andrea" w:date="2025-06-25T11:02:00Z" w16du:dateUtc="2025-06-25T09:02:00Z">
              <w:r>
                <w:rPr>
                  <w:sz w:val="20"/>
                  <w:szCs w:val="20"/>
                </w:rPr>
                <w:t>XX</w:t>
              </w:r>
            </w:ins>
          </w:p>
        </w:tc>
        <w:tc>
          <w:tcPr>
            <w:tcW w:w="4814" w:type="dxa"/>
          </w:tcPr>
          <w:p w14:paraId="4109EEAA" w14:textId="50F78BF8" w:rsidR="00DC6881" w:rsidRDefault="00DC6881" w:rsidP="008C39F7">
            <w:pPr>
              <w:tabs>
                <w:tab w:val="left" w:pos="5245"/>
                <w:tab w:val="left" w:pos="8505"/>
              </w:tabs>
              <w:jc w:val="both"/>
              <w:rPr>
                <w:ins w:id="334" w:author="Weber Andrea" w:date="2025-06-24T17:43:00Z" w16du:dateUtc="2025-06-24T15:43:00Z"/>
                <w:sz w:val="20"/>
                <w:szCs w:val="20"/>
              </w:rPr>
            </w:pPr>
            <w:ins w:id="335" w:author="Weber Andrea" w:date="2025-06-24T17:43:00Z" w16du:dateUtc="2025-06-24T15:43:00Z">
              <w:r>
                <w:rPr>
                  <w:sz w:val="20"/>
                  <w:szCs w:val="20"/>
                </w:rPr>
                <w:t>Genehmigung durch Baudirektion</w:t>
              </w:r>
            </w:ins>
          </w:p>
        </w:tc>
      </w:tr>
      <w:bookmarkEnd w:id="256"/>
    </w:tbl>
    <w:p w14:paraId="1DFE5908" w14:textId="7339FD6A" w:rsidR="00001B6D" w:rsidDel="009121FE" w:rsidRDefault="00001B6D" w:rsidP="008C39F7">
      <w:pPr>
        <w:tabs>
          <w:tab w:val="left" w:pos="5245"/>
          <w:tab w:val="left" w:pos="8505"/>
        </w:tabs>
        <w:jc w:val="both"/>
        <w:rPr>
          <w:del w:id="336" w:author="Weber Andrea" w:date="2025-06-25T11:02:00Z" w16du:dateUtc="2025-06-25T09:02:00Z"/>
          <w:sz w:val="20"/>
          <w:szCs w:val="20"/>
        </w:rPr>
      </w:pPr>
    </w:p>
    <w:p w14:paraId="35AE337F" w14:textId="77777777" w:rsidR="00602F99" w:rsidRDefault="00602F99" w:rsidP="008C39F7">
      <w:pPr>
        <w:tabs>
          <w:tab w:val="left" w:pos="5245"/>
          <w:tab w:val="left" w:pos="8505"/>
        </w:tabs>
        <w:jc w:val="both"/>
        <w:rPr>
          <w:sz w:val="20"/>
          <w:szCs w:val="20"/>
        </w:rPr>
      </w:pPr>
    </w:p>
    <w:p w14:paraId="76FA57E4" w14:textId="77777777" w:rsidR="00602F99" w:rsidRDefault="00602F99" w:rsidP="008C39F7">
      <w:pPr>
        <w:tabs>
          <w:tab w:val="left" w:pos="5245"/>
          <w:tab w:val="left" w:pos="8505"/>
        </w:tabs>
        <w:jc w:val="both"/>
        <w:rPr>
          <w:sz w:val="20"/>
          <w:szCs w:val="20"/>
        </w:rPr>
      </w:pPr>
    </w:p>
    <w:p w14:paraId="7D0AADFA" w14:textId="77777777" w:rsidR="00602F99" w:rsidRDefault="00602F99" w:rsidP="008C39F7">
      <w:pPr>
        <w:tabs>
          <w:tab w:val="left" w:pos="5245"/>
          <w:tab w:val="left" w:pos="8505"/>
        </w:tabs>
        <w:jc w:val="both"/>
        <w:rPr>
          <w:sz w:val="20"/>
          <w:szCs w:val="20"/>
        </w:rPr>
      </w:pPr>
    </w:p>
    <w:p w14:paraId="1DC13C3E" w14:textId="77777777" w:rsidR="00602F99" w:rsidRDefault="00602F99" w:rsidP="008C39F7">
      <w:pPr>
        <w:tabs>
          <w:tab w:val="left" w:pos="5245"/>
          <w:tab w:val="left" w:pos="8505"/>
        </w:tabs>
        <w:jc w:val="both"/>
        <w:rPr>
          <w:sz w:val="20"/>
          <w:szCs w:val="20"/>
        </w:rPr>
      </w:pPr>
    </w:p>
    <w:p w14:paraId="1930EA12" w14:textId="77777777" w:rsidR="00602F99" w:rsidRDefault="00602F99" w:rsidP="008C39F7">
      <w:pPr>
        <w:tabs>
          <w:tab w:val="left" w:pos="5245"/>
          <w:tab w:val="left" w:pos="8505"/>
        </w:tabs>
        <w:jc w:val="both"/>
        <w:rPr>
          <w:sz w:val="20"/>
          <w:szCs w:val="20"/>
        </w:rPr>
      </w:pPr>
    </w:p>
    <w:p w14:paraId="04907C53" w14:textId="77777777" w:rsidR="00602F99" w:rsidRDefault="00602F99" w:rsidP="008C39F7">
      <w:pPr>
        <w:tabs>
          <w:tab w:val="left" w:pos="5245"/>
          <w:tab w:val="left" w:pos="8505"/>
        </w:tabs>
        <w:jc w:val="both"/>
        <w:rPr>
          <w:sz w:val="20"/>
          <w:szCs w:val="20"/>
        </w:rPr>
      </w:pPr>
    </w:p>
    <w:p w14:paraId="454D1014" w14:textId="77777777" w:rsidR="006F5814" w:rsidRPr="008C39F7" w:rsidRDefault="006F5814" w:rsidP="00CF747B">
      <w:pPr>
        <w:tabs>
          <w:tab w:val="left" w:pos="6237"/>
          <w:tab w:val="left" w:pos="8505"/>
        </w:tabs>
        <w:jc w:val="both"/>
        <w:rPr>
          <w:sz w:val="20"/>
          <w:szCs w:val="20"/>
        </w:rPr>
      </w:pPr>
    </w:p>
    <w:sectPr w:rsidR="006F5814" w:rsidRPr="008C39F7" w:rsidSect="006F5DEC">
      <w:footerReference w:type="default" r:id="rId28"/>
      <w:type w:val="continuous"/>
      <w:pgSz w:w="11907" w:h="16840" w:code="9"/>
      <w:pgMar w:top="1985" w:right="851" w:bottom="1304" w:left="1418" w:header="720" w:footer="57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5AF2ED" w14:textId="77777777" w:rsidR="00C86705" w:rsidRDefault="00C86705" w:rsidP="006F5DEC">
      <w:r>
        <w:separator/>
      </w:r>
    </w:p>
  </w:endnote>
  <w:endnote w:type="continuationSeparator" w:id="0">
    <w:p w14:paraId="54A8D621" w14:textId="77777777" w:rsidR="00C86705" w:rsidRDefault="00C86705" w:rsidP="006F5D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12BF0" w14:textId="72174C66" w:rsidR="00C86705" w:rsidRPr="008C39F7" w:rsidRDefault="00024537" w:rsidP="008C39F7">
    <w:pPr>
      <w:tabs>
        <w:tab w:val="right" w:pos="9638"/>
      </w:tabs>
      <w:rPr>
        <w:sz w:val="16"/>
        <w:szCs w:val="16"/>
        <w:lang w:val="de-DE"/>
      </w:rPr>
    </w:pPr>
    <w:r>
      <w:rPr>
        <w:sz w:val="16"/>
        <w:szCs w:val="16"/>
        <w:lang w:val="de-DE"/>
      </w:rPr>
      <w:t xml:space="preserve">Teilrevision </w:t>
    </w:r>
    <w:r w:rsidR="00EA6C28">
      <w:rPr>
        <w:sz w:val="16"/>
        <w:szCs w:val="16"/>
        <w:lang w:val="de-DE"/>
      </w:rPr>
      <w:t xml:space="preserve">kommunaler </w:t>
    </w:r>
    <w:r>
      <w:rPr>
        <w:sz w:val="16"/>
        <w:szCs w:val="16"/>
        <w:lang w:val="de-DE"/>
      </w:rPr>
      <w:t>Richtplan Verkehr "Adlerplatz" – Erläuternder Bericht</w:t>
    </w:r>
    <w:r w:rsidR="00C86705">
      <w:rPr>
        <w:sz w:val="16"/>
        <w:szCs w:val="16"/>
        <w:lang w:val="de-DE"/>
      </w:rPr>
      <w:tab/>
      <w:t xml:space="preserve">Seite  </w:t>
    </w:r>
    <w:r w:rsidR="00C86705" w:rsidRPr="008C39F7">
      <w:rPr>
        <w:rFonts w:cs="Arial"/>
        <w:sz w:val="16"/>
        <w:szCs w:val="16"/>
      </w:rPr>
      <w:fldChar w:fldCharType="begin"/>
    </w:r>
    <w:r w:rsidR="00C86705" w:rsidRPr="008C39F7">
      <w:rPr>
        <w:rFonts w:cs="Arial"/>
        <w:sz w:val="16"/>
        <w:szCs w:val="16"/>
      </w:rPr>
      <w:instrText>PAGE   \* MERGEFORMAT</w:instrText>
    </w:r>
    <w:r w:rsidR="00C86705" w:rsidRPr="008C39F7">
      <w:rPr>
        <w:rFonts w:cs="Arial"/>
        <w:sz w:val="16"/>
        <w:szCs w:val="16"/>
      </w:rPr>
      <w:fldChar w:fldCharType="separate"/>
    </w:r>
    <w:r w:rsidR="0023553A" w:rsidRPr="0023553A">
      <w:rPr>
        <w:rFonts w:cs="Arial"/>
        <w:noProof/>
        <w:sz w:val="16"/>
        <w:szCs w:val="16"/>
        <w:lang w:val="de-DE"/>
      </w:rPr>
      <w:t>4</w:t>
    </w:r>
    <w:r w:rsidR="00C86705" w:rsidRPr="008C39F7">
      <w:rPr>
        <w:rFonts w:cs="Arial"/>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C1446B" w14:textId="77777777" w:rsidR="00C86705" w:rsidRDefault="00C86705" w:rsidP="006F5DEC">
      <w:r>
        <w:separator/>
      </w:r>
    </w:p>
  </w:footnote>
  <w:footnote w:type="continuationSeparator" w:id="0">
    <w:p w14:paraId="71256F56" w14:textId="77777777" w:rsidR="00C86705" w:rsidRDefault="00C86705" w:rsidP="006F5DE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D5A62"/>
    <w:multiLevelType w:val="hybridMultilevel"/>
    <w:tmpl w:val="004E1258"/>
    <w:lvl w:ilvl="0" w:tplc="BC664038">
      <w:start w:val="1"/>
      <w:numFmt w:val="upperLetter"/>
      <w:lvlText w:val="%1."/>
      <w:lvlJc w:val="left"/>
      <w:pPr>
        <w:ind w:left="930" w:hanging="57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 w15:restartNumberingAfterBreak="0">
    <w:nsid w:val="17740328"/>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2C8237D3"/>
    <w:multiLevelType w:val="hybridMultilevel"/>
    <w:tmpl w:val="16CE4E02"/>
    <w:lvl w:ilvl="0" w:tplc="E4AAE790">
      <w:numFmt w:val="bullet"/>
      <w:lvlText w:val="-"/>
      <w:lvlJc w:val="left"/>
      <w:pPr>
        <w:ind w:left="5604" w:hanging="5244"/>
      </w:pPr>
      <w:rPr>
        <w:rFonts w:ascii="Arial" w:eastAsia="Times New Roman"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32FF2FBA"/>
    <w:multiLevelType w:val="hybridMultilevel"/>
    <w:tmpl w:val="C0A2B118"/>
    <w:lvl w:ilvl="0" w:tplc="9AB47DA4">
      <w:start w:val="1"/>
      <w:numFmt w:val="decimal"/>
      <w:lvlText w:val="%1."/>
      <w:lvlJc w:val="left"/>
      <w:pPr>
        <w:tabs>
          <w:tab w:val="num" w:pos="360"/>
        </w:tabs>
        <w:ind w:left="360" w:hanging="360"/>
      </w:pPr>
      <w:rPr>
        <w:rFonts w:hint="default"/>
      </w:rPr>
    </w:lvl>
    <w:lvl w:ilvl="1" w:tplc="901603B8">
      <w:start w:val="1"/>
      <w:numFmt w:val="lowerLetter"/>
      <w:lvlText w:val="%2."/>
      <w:lvlJc w:val="left"/>
      <w:pPr>
        <w:tabs>
          <w:tab w:val="num" w:pos="1080"/>
        </w:tabs>
        <w:ind w:left="1080" w:hanging="360"/>
      </w:pPr>
    </w:lvl>
    <w:lvl w:ilvl="2" w:tplc="FC70F9FE" w:tentative="1">
      <w:start w:val="1"/>
      <w:numFmt w:val="lowerRoman"/>
      <w:lvlText w:val="%3."/>
      <w:lvlJc w:val="right"/>
      <w:pPr>
        <w:tabs>
          <w:tab w:val="num" w:pos="1800"/>
        </w:tabs>
        <w:ind w:left="1800" w:hanging="180"/>
      </w:pPr>
    </w:lvl>
    <w:lvl w:ilvl="3" w:tplc="0A7EFB80" w:tentative="1">
      <w:start w:val="1"/>
      <w:numFmt w:val="decimal"/>
      <w:lvlText w:val="%4."/>
      <w:lvlJc w:val="left"/>
      <w:pPr>
        <w:tabs>
          <w:tab w:val="num" w:pos="2520"/>
        </w:tabs>
        <w:ind w:left="2520" w:hanging="360"/>
      </w:pPr>
    </w:lvl>
    <w:lvl w:ilvl="4" w:tplc="2BACB4FE" w:tentative="1">
      <w:start w:val="1"/>
      <w:numFmt w:val="lowerLetter"/>
      <w:lvlText w:val="%5."/>
      <w:lvlJc w:val="left"/>
      <w:pPr>
        <w:tabs>
          <w:tab w:val="num" w:pos="3240"/>
        </w:tabs>
        <w:ind w:left="3240" w:hanging="360"/>
      </w:pPr>
    </w:lvl>
    <w:lvl w:ilvl="5" w:tplc="2A569886" w:tentative="1">
      <w:start w:val="1"/>
      <w:numFmt w:val="lowerRoman"/>
      <w:lvlText w:val="%6."/>
      <w:lvlJc w:val="right"/>
      <w:pPr>
        <w:tabs>
          <w:tab w:val="num" w:pos="3960"/>
        </w:tabs>
        <w:ind w:left="3960" w:hanging="180"/>
      </w:pPr>
    </w:lvl>
    <w:lvl w:ilvl="6" w:tplc="BEF0B8CA" w:tentative="1">
      <w:start w:val="1"/>
      <w:numFmt w:val="decimal"/>
      <w:lvlText w:val="%7."/>
      <w:lvlJc w:val="left"/>
      <w:pPr>
        <w:tabs>
          <w:tab w:val="num" w:pos="4680"/>
        </w:tabs>
        <w:ind w:left="4680" w:hanging="360"/>
      </w:pPr>
    </w:lvl>
    <w:lvl w:ilvl="7" w:tplc="927299AC" w:tentative="1">
      <w:start w:val="1"/>
      <w:numFmt w:val="lowerLetter"/>
      <w:lvlText w:val="%8."/>
      <w:lvlJc w:val="left"/>
      <w:pPr>
        <w:tabs>
          <w:tab w:val="num" w:pos="5400"/>
        </w:tabs>
        <w:ind w:left="5400" w:hanging="360"/>
      </w:pPr>
    </w:lvl>
    <w:lvl w:ilvl="8" w:tplc="FD9E5A60" w:tentative="1">
      <w:start w:val="1"/>
      <w:numFmt w:val="lowerRoman"/>
      <w:lvlText w:val="%9."/>
      <w:lvlJc w:val="right"/>
      <w:pPr>
        <w:tabs>
          <w:tab w:val="num" w:pos="6120"/>
        </w:tabs>
        <w:ind w:left="6120" w:hanging="180"/>
      </w:pPr>
    </w:lvl>
  </w:abstractNum>
  <w:abstractNum w:abstractNumId="4" w15:restartNumberingAfterBreak="0">
    <w:nsid w:val="3C263C23"/>
    <w:multiLevelType w:val="hybridMultilevel"/>
    <w:tmpl w:val="AF143FF2"/>
    <w:lvl w:ilvl="0" w:tplc="AC6C5B68">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5" w15:restartNumberingAfterBreak="0">
    <w:nsid w:val="3D7F7A5F"/>
    <w:multiLevelType w:val="hybridMultilevel"/>
    <w:tmpl w:val="DE96DF5E"/>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591549E3"/>
    <w:multiLevelType w:val="hybridMultilevel"/>
    <w:tmpl w:val="A8265CE4"/>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72FA3A67"/>
    <w:multiLevelType w:val="hybridMultilevel"/>
    <w:tmpl w:val="9690B84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8" w15:restartNumberingAfterBreak="0">
    <w:nsid w:val="77D1700C"/>
    <w:multiLevelType w:val="hybridMultilevel"/>
    <w:tmpl w:val="0BBEF628"/>
    <w:lvl w:ilvl="0" w:tplc="3FA87EAC">
      <w:numFmt w:val="bullet"/>
      <w:lvlText w:val="-"/>
      <w:lvlJc w:val="left"/>
      <w:pPr>
        <w:ind w:left="720" w:hanging="360"/>
      </w:pPr>
      <w:rPr>
        <w:rFonts w:ascii="Arial" w:eastAsia="Times New Roman"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9" w15:restartNumberingAfterBreak="0">
    <w:nsid w:val="7F204DDF"/>
    <w:multiLevelType w:val="hybridMultilevel"/>
    <w:tmpl w:val="3AE2651E"/>
    <w:lvl w:ilvl="0" w:tplc="2ED64F18">
      <w:start w:val="1"/>
      <w:numFmt w:val="bullet"/>
      <w:lvlText w:val=""/>
      <w:lvlJc w:val="left"/>
      <w:pPr>
        <w:ind w:left="720" w:hanging="360"/>
      </w:pPr>
      <w:rPr>
        <w:rFonts w:ascii="Symbol" w:hAnsi="Symbol" w:hint="default"/>
        <w:color w:val="auto"/>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16cid:durableId="532965660">
    <w:abstractNumId w:val="5"/>
  </w:num>
  <w:num w:numId="2" w16cid:durableId="984969825">
    <w:abstractNumId w:val="6"/>
  </w:num>
  <w:num w:numId="3" w16cid:durableId="2095399383">
    <w:abstractNumId w:val="7"/>
  </w:num>
  <w:num w:numId="4" w16cid:durableId="2104761268">
    <w:abstractNumId w:val="0"/>
  </w:num>
  <w:num w:numId="5" w16cid:durableId="708804569">
    <w:abstractNumId w:val="3"/>
  </w:num>
  <w:num w:numId="6" w16cid:durableId="1957366497">
    <w:abstractNumId w:val="9"/>
  </w:num>
  <w:num w:numId="7" w16cid:durableId="154688743">
    <w:abstractNumId w:val="2"/>
  </w:num>
  <w:num w:numId="8" w16cid:durableId="509103089">
    <w:abstractNumId w:val="1"/>
  </w:num>
  <w:num w:numId="9" w16cid:durableId="119497846">
    <w:abstractNumId w:val="4"/>
  </w:num>
  <w:num w:numId="10" w16cid:durableId="505756626">
    <w:abstractNumId w:val="4"/>
  </w:num>
  <w:num w:numId="11" w16cid:durableId="1259411330">
    <w:abstractNumId w:val="4"/>
  </w:num>
  <w:num w:numId="12" w16cid:durableId="289871427">
    <w:abstractNumId w:val="4"/>
  </w:num>
  <w:num w:numId="13" w16cid:durableId="1157378255">
    <w:abstractNumId w:val="4"/>
  </w:num>
  <w:num w:numId="14" w16cid:durableId="1723092487">
    <w:abstractNumId w:val="4"/>
  </w:num>
  <w:num w:numId="15" w16cid:durableId="1962224754">
    <w:abstractNumId w:val="4"/>
  </w:num>
  <w:num w:numId="16" w16cid:durableId="1100369975">
    <w:abstractNumId w:val="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Weber Andrea">
    <w15:presenceInfo w15:providerId="AD" w15:userId="S::wea@duebendorf.ch::136958e1-0244-4345-9f97-1ace7d7abad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08"/>
  <w:autoHyphenation/>
  <w:hyphenationZone w:val="425"/>
  <w:doNotHyphenateCaps/>
  <w:displayHorizontalDrawingGridEvery w:val="0"/>
  <w:displayVerticalDrawingGridEvery w:val="0"/>
  <w:doNotUseMarginsForDrawingGridOrigin/>
  <w:noPunctuationKerning/>
  <w:characterSpacingControl w:val="doNotCompress"/>
  <w:hdrShapeDefaults>
    <o:shapedefaults v:ext="edit" spidmax="44033"/>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4229"/>
    <w:rsid w:val="00001B6D"/>
    <w:rsid w:val="00002DCF"/>
    <w:rsid w:val="00007B6C"/>
    <w:rsid w:val="00017732"/>
    <w:rsid w:val="0002428A"/>
    <w:rsid w:val="00024537"/>
    <w:rsid w:val="00026868"/>
    <w:rsid w:val="00046377"/>
    <w:rsid w:val="00052615"/>
    <w:rsid w:val="000623C6"/>
    <w:rsid w:val="00077395"/>
    <w:rsid w:val="0008028D"/>
    <w:rsid w:val="0008296A"/>
    <w:rsid w:val="00085242"/>
    <w:rsid w:val="00087D97"/>
    <w:rsid w:val="000B2C2B"/>
    <w:rsid w:val="000B413C"/>
    <w:rsid w:val="000E1D07"/>
    <w:rsid w:val="000E6CBE"/>
    <w:rsid w:val="00100F50"/>
    <w:rsid w:val="00103E2C"/>
    <w:rsid w:val="00112D8A"/>
    <w:rsid w:val="00144884"/>
    <w:rsid w:val="001453E8"/>
    <w:rsid w:val="0014785B"/>
    <w:rsid w:val="00174F10"/>
    <w:rsid w:val="00184701"/>
    <w:rsid w:val="00187212"/>
    <w:rsid w:val="001A07CA"/>
    <w:rsid w:val="001C1F19"/>
    <w:rsid w:val="001C2C28"/>
    <w:rsid w:val="001D0CAD"/>
    <w:rsid w:val="001D2FD4"/>
    <w:rsid w:val="001E28FA"/>
    <w:rsid w:val="001E7B01"/>
    <w:rsid w:val="001F44BE"/>
    <w:rsid w:val="001F4630"/>
    <w:rsid w:val="00206211"/>
    <w:rsid w:val="0021269F"/>
    <w:rsid w:val="00221963"/>
    <w:rsid w:val="0023553A"/>
    <w:rsid w:val="00247778"/>
    <w:rsid w:val="002548DD"/>
    <w:rsid w:val="00257A1C"/>
    <w:rsid w:val="00260A5E"/>
    <w:rsid w:val="002739EF"/>
    <w:rsid w:val="00277B2D"/>
    <w:rsid w:val="00282A96"/>
    <w:rsid w:val="002848BD"/>
    <w:rsid w:val="002974FB"/>
    <w:rsid w:val="002B342E"/>
    <w:rsid w:val="002C18FC"/>
    <w:rsid w:val="002D0087"/>
    <w:rsid w:val="002E506E"/>
    <w:rsid w:val="002F5983"/>
    <w:rsid w:val="003033B3"/>
    <w:rsid w:val="0031097E"/>
    <w:rsid w:val="00323248"/>
    <w:rsid w:val="003266EA"/>
    <w:rsid w:val="00360266"/>
    <w:rsid w:val="00360DF9"/>
    <w:rsid w:val="00375145"/>
    <w:rsid w:val="003A2C89"/>
    <w:rsid w:val="003C0217"/>
    <w:rsid w:val="003D0AC7"/>
    <w:rsid w:val="003D0C38"/>
    <w:rsid w:val="003D669E"/>
    <w:rsid w:val="003D7F13"/>
    <w:rsid w:val="003F0BFA"/>
    <w:rsid w:val="004172A0"/>
    <w:rsid w:val="00420752"/>
    <w:rsid w:val="00454609"/>
    <w:rsid w:val="00461601"/>
    <w:rsid w:val="004818AF"/>
    <w:rsid w:val="00483889"/>
    <w:rsid w:val="004B793B"/>
    <w:rsid w:val="004E04A6"/>
    <w:rsid w:val="004F2816"/>
    <w:rsid w:val="004F31A3"/>
    <w:rsid w:val="005058B8"/>
    <w:rsid w:val="00517A99"/>
    <w:rsid w:val="00520821"/>
    <w:rsid w:val="00551573"/>
    <w:rsid w:val="00553CA6"/>
    <w:rsid w:val="00571102"/>
    <w:rsid w:val="00571A8C"/>
    <w:rsid w:val="0057628A"/>
    <w:rsid w:val="00590250"/>
    <w:rsid w:val="00596A34"/>
    <w:rsid w:val="005A1054"/>
    <w:rsid w:val="005B2FD3"/>
    <w:rsid w:val="005E5CE6"/>
    <w:rsid w:val="005E6AC3"/>
    <w:rsid w:val="005F0E95"/>
    <w:rsid w:val="00600F06"/>
    <w:rsid w:val="00602B0D"/>
    <w:rsid w:val="00602F99"/>
    <w:rsid w:val="00605214"/>
    <w:rsid w:val="00633738"/>
    <w:rsid w:val="00633A53"/>
    <w:rsid w:val="006353E8"/>
    <w:rsid w:val="0064409F"/>
    <w:rsid w:val="006538A8"/>
    <w:rsid w:val="00676E2F"/>
    <w:rsid w:val="006A46CA"/>
    <w:rsid w:val="006C32D2"/>
    <w:rsid w:val="006D65A4"/>
    <w:rsid w:val="006E6A87"/>
    <w:rsid w:val="006F5814"/>
    <w:rsid w:val="006F5DEC"/>
    <w:rsid w:val="00707F01"/>
    <w:rsid w:val="00720CF9"/>
    <w:rsid w:val="00723424"/>
    <w:rsid w:val="00725ABC"/>
    <w:rsid w:val="00726973"/>
    <w:rsid w:val="007304E2"/>
    <w:rsid w:val="00740361"/>
    <w:rsid w:val="00750DAA"/>
    <w:rsid w:val="00783EC1"/>
    <w:rsid w:val="007943DA"/>
    <w:rsid w:val="007952AB"/>
    <w:rsid w:val="00796011"/>
    <w:rsid w:val="007B542C"/>
    <w:rsid w:val="007C2BA4"/>
    <w:rsid w:val="007C7593"/>
    <w:rsid w:val="007F28E9"/>
    <w:rsid w:val="007F4694"/>
    <w:rsid w:val="007F6B4A"/>
    <w:rsid w:val="00802C9B"/>
    <w:rsid w:val="00827C3A"/>
    <w:rsid w:val="008372E7"/>
    <w:rsid w:val="008373DC"/>
    <w:rsid w:val="00840831"/>
    <w:rsid w:val="00846DEB"/>
    <w:rsid w:val="00871FF7"/>
    <w:rsid w:val="008C39F7"/>
    <w:rsid w:val="008C715D"/>
    <w:rsid w:val="008D3D3D"/>
    <w:rsid w:val="00901AE8"/>
    <w:rsid w:val="00905EFD"/>
    <w:rsid w:val="009121FE"/>
    <w:rsid w:val="00913661"/>
    <w:rsid w:val="009311E4"/>
    <w:rsid w:val="00934B75"/>
    <w:rsid w:val="00944758"/>
    <w:rsid w:val="00947A46"/>
    <w:rsid w:val="00974864"/>
    <w:rsid w:val="009A0E6C"/>
    <w:rsid w:val="009A1565"/>
    <w:rsid w:val="009B1E2F"/>
    <w:rsid w:val="009B2D44"/>
    <w:rsid w:val="009D3FE3"/>
    <w:rsid w:val="009E0BBF"/>
    <w:rsid w:val="009F5B60"/>
    <w:rsid w:val="009F68EF"/>
    <w:rsid w:val="00A00D78"/>
    <w:rsid w:val="00A25F6D"/>
    <w:rsid w:val="00A36EB6"/>
    <w:rsid w:val="00A60820"/>
    <w:rsid w:val="00A67341"/>
    <w:rsid w:val="00A97F9A"/>
    <w:rsid w:val="00AB6A26"/>
    <w:rsid w:val="00AB7D0F"/>
    <w:rsid w:val="00AC385D"/>
    <w:rsid w:val="00AD1B9B"/>
    <w:rsid w:val="00AD7052"/>
    <w:rsid w:val="00AE3685"/>
    <w:rsid w:val="00AE4BC6"/>
    <w:rsid w:val="00AF2230"/>
    <w:rsid w:val="00AF2293"/>
    <w:rsid w:val="00B02A04"/>
    <w:rsid w:val="00B20CE8"/>
    <w:rsid w:val="00B25188"/>
    <w:rsid w:val="00B33F13"/>
    <w:rsid w:val="00B445D0"/>
    <w:rsid w:val="00B523D0"/>
    <w:rsid w:val="00B55046"/>
    <w:rsid w:val="00B60F4B"/>
    <w:rsid w:val="00B730D0"/>
    <w:rsid w:val="00B75E84"/>
    <w:rsid w:val="00B92A69"/>
    <w:rsid w:val="00BB6662"/>
    <w:rsid w:val="00BB7DBA"/>
    <w:rsid w:val="00BC2B04"/>
    <w:rsid w:val="00BD7066"/>
    <w:rsid w:val="00BD71CF"/>
    <w:rsid w:val="00BE2A9B"/>
    <w:rsid w:val="00BE70BB"/>
    <w:rsid w:val="00C044CA"/>
    <w:rsid w:val="00C34762"/>
    <w:rsid w:val="00C35304"/>
    <w:rsid w:val="00C52650"/>
    <w:rsid w:val="00C53F56"/>
    <w:rsid w:val="00C618D3"/>
    <w:rsid w:val="00C6533C"/>
    <w:rsid w:val="00C81505"/>
    <w:rsid w:val="00C8271D"/>
    <w:rsid w:val="00C86705"/>
    <w:rsid w:val="00C9083C"/>
    <w:rsid w:val="00C93C82"/>
    <w:rsid w:val="00C95FCC"/>
    <w:rsid w:val="00CC606D"/>
    <w:rsid w:val="00CD4F05"/>
    <w:rsid w:val="00CD6637"/>
    <w:rsid w:val="00CE0BE0"/>
    <w:rsid w:val="00CF0D92"/>
    <w:rsid w:val="00CF747B"/>
    <w:rsid w:val="00D02C7A"/>
    <w:rsid w:val="00D12E35"/>
    <w:rsid w:val="00D276D7"/>
    <w:rsid w:val="00D356E5"/>
    <w:rsid w:val="00D412EA"/>
    <w:rsid w:val="00D50DF5"/>
    <w:rsid w:val="00D6652D"/>
    <w:rsid w:val="00D6677F"/>
    <w:rsid w:val="00D93A36"/>
    <w:rsid w:val="00D96037"/>
    <w:rsid w:val="00DA111D"/>
    <w:rsid w:val="00DA768B"/>
    <w:rsid w:val="00DB506D"/>
    <w:rsid w:val="00DC6881"/>
    <w:rsid w:val="00DE74B3"/>
    <w:rsid w:val="00DF6F8C"/>
    <w:rsid w:val="00E10B72"/>
    <w:rsid w:val="00E34229"/>
    <w:rsid w:val="00E62176"/>
    <w:rsid w:val="00E73E24"/>
    <w:rsid w:val="00E83849"/>
    <w:rsid w:val="00EA6C28"/>
    <w:rsid w:val="00EC14BB"/>
    <w:rsid w:val="00EC3B88"/>
    <w:rsid w:val="00EC60B1"/>
    <w:rsid w:val="00ED1295"/>
    <w:rsid w:val="00F0140B"/>
    <w:rsid w:val="00F20C0C"/>
    <w:rsid w:val="00F33FE6"/>
    <w:rsid w:val="00F53423"/>
    <w:rsid w:val="00F575AE"/>
    <w:rsid w:val="00F715A0"/>
    <w:rsid w:val="00F76236"/>
    <w:rsid w:val="00F96889"/>
    <w:rsid w:val="00FA0983"/>
    <w:rsid w:val="00FB32C0"/>
    <w:rsid w:val="00FB66D4"/>
    <w:rsid w:val="00FC1E85"/>
    <w:rsid w:val="00FD4EE4"/>
    <w:rsid w:val="00FD6BC2"/>
    <w:rsid w:val="00FE4739"/>
    <w:rsid w:val="00FF4991"/>
    <w:rsid w:val="00FF49D8"/>
    <w:rsid w:val="00FF7809"/>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4033"/>
    <o:shapelayout v:ext="edit">
      <o:idmap v:ext="edit" data="1"/>
    </o:shapelayout>
  </w:shapeDefaults>
  <w:decimalSymbol w:val="."/>
  <w:listSeparator w:val=";"/>
  <w14:docId w14:val="5DFAFA85"/>
  <w15:chartTrackingRefBased/>
  <w15:docId w15:val="{58AFC4E6-8348-49AB-AAB4-5A9380ADFE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de-CH" w:eastAsia="de-CH"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head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Pr>
      <w:rFonts w:ascii="Arial" w:hAnsi="Arial"/>
      <w:sz w:val="22"/>
      <w:szCs w:val="22"/>
    </w:rPr>
  </w:style>
  <w:style w:type="paragraph" w:styleId="berschrift1">
    <w:name w:val="heading 1"/>
    <w:basedOn w:val="Standard"/>
    <w:next w:val="Standard"/>
    <w:link w:val="berschrift1Zchn"/>
    <w:qFormat/>
    <w:rsid w:val="00846DEB"/>
    <w:pPr>
      <w:tabs>
        <w:tab w:val="left" w:pos="567"/>
        <w:tab w:val="left" w:pos="6237"/>
        <w:tab w:val="left" w:pos="8505"/>
      </w:tabs>
      <w:outlineLvl w:val="0"/>
    </w:pPr>
    <w:rPr>
      <w:b/>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rsid w:val="007304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rsid w:val="00571A8C"/>
    <w:rPr>
      <w:rFonts w:ascii="Tahoma" w:hAnsi="Tahoma" w:cs="Tahoma"/>
      <w:sz w:val="16"/>
      <w:szCs w:val="16"/>
    </w:rPr>
  </w:style>
  <w:style w:type="character" w:customStyle="1" w:styleId="SprechblasentextZchn">
    <w:name w:val="Sprechblasentext Zchn"/>
    <w:link w:val="Sprechblasentext"/>
    <w:rsid w:val="00571A8C"/>
    <w:rPr>
      <w:rFonts w:ascii="Tahoma" w:hAnsi="Tahoma" w:cs="Tahoma"/>
      <w:sz w:val="16"/>
      <w:szCs w:val="16"/>
    </w:rPr>
  </w:style>
  <w:style w:type="paragraph" w:styleId="Textkrper-Zeileneinzug">
    <w:name w:val="Body Text Indent"/>
    <w:basedOn w:val="Standard"/>
    <w:link w:val="Textkrper-ZeileneinzugZchn"/>
    <w:rsid w:val="001F4630"/>
    <w:pPr>
      <w:spacing w:line="240" w:lineRule="atLeast"/>
      <w:ind w:left="1134"/>
    </w:pPr>
    <w:rPr>
      <w:spacing w:val="-35"/>
      <w:sz w:val="64"/>
      <w:szCs w:val="20"/>
      <w:lang w:val="de-DE"/>
    </w:rPr>
  </w:style>
  <w:style w:type="character" w:customStyle="1" w:styleId="Textkrper-ZeileneinzugZchn">
    <w:name w:val="Textkörper-Zeileneinzug Zchn"/>
    <w:link w:val="Textkrper-Zeileneinzug"/>
    <w:rsid w:val="001F4630"/>
    <w:rPr>
      <w:rFonts w:ascii="Arial" w:hAnsi="Arial"/>
      <w:spacing w:val="-35"/>
      <w:sz w:val="64"/>
      <w:lang w:val="de-DE"/>
    </w:rPr>
  </w:style>
  <w:style w:type="paragraph" w:styleId="Kopfzeile">
    <w:name w:val="header"/>
    <w:basedOn w:val="Standard"/>
    <w:link w:val="KopfzeileZchn"/>
    <w:uiPriority w:val="99"/>
    <w:rsid w:val="006F5DEC"/>
    <w:pPr>
      <w:tabs>
        <w:tab w:val="center" w:pos="4536"/>
        <w:tab w:val="right" w:pos="9072"/>
      </w:tabs>
    </w:pPr>
  </w:style>
  <w:style w:type="character" w:customStyle="1" w:styleId="KopfzeileZchn">
    <w:name w:val="Kopfzeile Zchn"/>
    <w:link w:val="Kopfzeile"/>
    <w:uiPriority w:val="99"/>
    <w:rsid w:val="006F5DEC"/>
    <w:rPr>
      <w:rFonts w:ascii="Arial" w:hAnsi="Arial"/>
      <w:sz w:val="22"/>
      <w:szCs w:val="22"/>
    </w:rPr>
  </w:style>
  <w:style w:type="paragraph" w:styleId="Fuzeile">
    <w:name w:val="footer"/>
    <w:basedOn w:val="Standard"/>
    <w:link w:val="FuzeileZchn"/>
    <w:rsid w:val="006F5DEC"/>
    <w:pPr>
      <w:tabs>
        <w:tab w:val="center" w:pos="4536"/>
        <w:tab w:val="right" w:pos="9072"/>
      </w:tabs>
    </w:pPr>
  </w:style>
  <w:style w:type="character" w:customStyle="1" w:styleId="FuzeileZchn">
    <w:name w:val="Fußzeile Zchn"/>
    <w:link w:val="Fuzeile"/>
    <w:rsid w:val="006F5DEC"/>
    <w:rPr>
      <w:rFonts w:ascii="Arial" w:hAnsi="Arial"/>
      <w:sz w:val="22"/>
      <w:szCs w:val="22"/>
    </w:rPr>
  </w:style>
  <w:style w:type="character" w:customStyle="1" w:styleId="berschrift1Zchn">
    <w:name w:val="Überschrift 1 Zchn"/>
    <w:link w:val="berschrift1"/>
    <w:rsid w:val="00846DEB"/>
    <w:rPr>
      <w:rFonts w:ascii="Arial" w:hAnsi="Arial"/>
      <w:b/>
      <w:sz w:val="24"/>
      <w:szCs w:val="24"/>
    </w:rPr>
  </w:style>
  <w:style w:type="paragraph" w:styleId="Inhaltsverzeichnisberschrift">
    <w:name w:val="TOC Heading"/>
    <w:basedOn w:val="Verzeichnis1"/>
    <w:next w:val="Standard"/>
    <w:autoRedefine/>
    <w:uiPriority w:val="39"/>
    <w:unhideWhenUsed/>
    <w:qFormat/>
    <w:rsid w:val="00483889"/>
    <w:pPr>
      <w:tabs>
        <w:tab w:val="left" w:pos="567"/>
        <w:tab w:val="right" w:pos="9638"/>
      </w:tabs>
    </w:pPr>
    <w:rPr>
      <w:b/>
      <w:bCs/>
    </w:rPr>
  </w:style>
  <w:style w:type="paragraph" w:styleId="Verzeichnis1">
    <w:name w:val="toc 1"/>
    <w:basedOn w:val="Standard"/>
    <w:next w:val="Standard"/>
    <w:autoRedefine/>
    <w:uiPriority w:val="39"/>
    <w:rsid w:val="00846DEB"/>
  </w:style>
  <w:style w:type="character" w:styleId="Hyperlink">
    <w:name w:val="Hyperlink"/>
    <w:uiPriority w:val="99"/>
    <w:unhideWhenUsed/>
    <w:rsid w:val="00846DEB"/>
    <w:rPr>
      <w:color w:val="467886"/>
      <w:u w:val="single"/>
    </w:rPr>
  </w:style>
  <w:style w:type="paragraph" w:styleId="Listenabsatz">
    <w:name w:val="List Paragraph"/>
    <w:basedOn w:val="Standard"/>
    <w:uiPriority w:val="34"/>
    <w:qFormat/>
    <w:rsid w:val="0023553A"/>
    <w:pPr>
      <w:ind w:left="720"/>
      <w:contextualSpacing/>
    </w:pPr>
  </w:style>
  <w:style w:type="paragraph" w:styleId="Untertitel">
    <w:name w:val="Subtitle"/>
    <w:basedOn w:val="Standard"/>
    <w:next w:val="Standard"/>
    <w:link w:val="UntertitelZchn"/>
    <w:qFormat/>
    <w:rsid w:val="002548DD"/>
    <w:pPr>
      <w:spacing w:after="160"/>
    </w:pPr>
    <w:rPr>
      <w:rFonts w:asciiTheme="minorHAnsi" w:eastAsiaTheme="minorEastAsia" w:hAnsiTheme="minorHAnsi" w:cstheme="minorBidi"/>
      <w:color w:val="5A5A5A" w:themeColor="text1" w:themeTint="A5"/>
      <w:spacing w:val="15"/>
    </w:rPr>
  </w:style>
  <w:style w:type="character" w:customStyle="1" w:styleId="UntertitelZchn">
    <w:name w:val="Untertitel Zchn"/>
    <w:basedOn w:val="Absatz-Standardschriftart"/>
    <w:link w:val="Untertitel"/>
    <w:rsid w:val="002548DD"/>
    <w:rPr>
      <w:rFonts w:asciiTheme="minorHAnsi" w:eastAsiaTheme="minorEastAsia" w:hAnsiTheme="minorHAnsi" w:cstheme="minorBidi"/>
      <w:color w:val="5A5A5A" w:themeColor="text1" w:themeTint="A5"/>
      <w:spacing w:val="15"/>
      <w:sz w:val="22"/>
      <w:szCs w:val="22"/>
    </w:rPr>
  </w:style>
  <w:style w:type="paragraph" w:styleId="Beschriftung">
    <w:name w:val="caption"/>
    <w:basedOn w:val="Standard"/>
    <w:next w:val="Standard"/>
    <w:unhideWhenUsed/>
    <w:qFormat/>
    <w:rsid w:val="00E62176"/>
    <w:pPr>
      <w:spacing w:after="200"/>
    </w:pPr>
    <w:rPr>
      <w:i/>
      <w:iCs/>
      <w:color w:val="0E2841" w:themeColor="text2"/>
      <w:sz w:val="18"/>
      <w:szCs w:val="18"/>
    </w:rPr>
  </w:style>
  <w:style w:type="paragraph" w:styleId="berarbeitung">
    <w:name w:val="Revision"/>
    <w:hidden/>
    <w:uiPriority w:val="99"/>
    <w:semiHidden/>
    <w:rsid w:val="00FF4991"/>
    <w:rPr>
      <w:rFonts w:ascii="Arial" w:hAnsi="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microsoft.com/office/2011/relationships/people" Target="peop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2703EF-D0E6-4076-8288-00100B8CAD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2780</Words>
  <Characters>19378</Characters>
  <Application>Microsoft Office Word</Application>
  <DocSecurity>0</DocSecurity>
  <Lines>161</Lines>
  <Paragraphs>44</Paragraphs>
  <ScaleCrop>false</ScaleCrop>
  <HeadingPairs>
    <vt:vector size="2" baseType="variant">
      <vt:variant>
        <vt:lpstr>Titel</vt:lpstr>
      </vt:variant>
      <vt:variant>
        <vt:i4>1</vt:i4>
      </vt:variant>
    </vt:vector>
  </HeadingPairs>
  <TitlesOfParts>
    <vt:vector size="1" baseType="lpstr">
      <vt:lpstr/>
    </vt:vector>
  </TitlesOfParts>
  <Company>Stadtverwaltung Duebendorf</Company>
  <LinksUpToDate>false</LinksUpToDate>
  <CharactersWithSpaces>22114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Pfenninger</dc:creator>
  <cp:keywords/>
  <cp:lastModifiedBy>Weber Andrea</cp:lastModifiedBy>
  <cp:revision>63</cp:revision>
  <cp:lastPrinted>2013-10-03T12:40:00Z</cp:lastPrinted>
  <dcterms:created xsi:type="dcterms:W3CDTF">2024-12-09T15:52:00Z</dcterms:created>
  <dcterms:modified xsi:type="dcterms:W3CDTF">2025-06-25T09:22:00Z</dcterms:modified>
</cp:coreProperties>
</file>